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D26FA2" w14:textId="77777777" w:rsidR="007B187A" w:rsidRPr="007432EE" w:rsidRDefault="007B187A" w:rsidP="00C22E19">
      <w:pPr>
        <w:pStyle w:val="Sansinterligne"/>
        <w:rPr>
          <w:rFonts w:eastAsiaTheme="minorHAnsi"/>
          <w:lang w:eastAsia="ja-JP"/>
        </w:rPr>
      </w:pPr>
    </w:p>
    <w:p w14:paraId="383603B3" w14:textId="77777777" w:rsidR="007B187A" w:rsidRDefault="007B187A" w:rsidP="007B187A">
      <w:pPr>
        <w:spacing w:line="240" w:lineRule="auto"/>
      </w:pPr>
      <w:bookmarkStart w:id="0" w:name="_Toc109303319"/>
    </w:p>
    <w:p w14:paraId="0B38C0A6" w14:textId="77777777" w:rsidR="007B187A" w:rsidRDefault="007B187A" w:rsidP="007B187A">
      <w:pPr>
        <w:spacing w:line="240" w:lineRule="auto"/>
      </w:pPr>
    </w:p>
    <w:p w14:paraId="1B4352E2" w14:textId="77777777" w:rsidR="007B187A" w:rsidRDefault="007B187A" w:rsidP="007B187A">
      <w:pPr>
        <w:spacing w:line="240" w:lineRule="auto"/>
      </w:pPr>
    </w:p>
    <w:p w14:paraId="00CF72E2" w14:textId="77777777" w:rsidR="007B187A" w:rsidRDefault="007B187A" w:rsidP="007B187A">
      <w:pPr>
        <w:spacing w:line="240" w:lineRule="auto"/>
      </w:pPr>
    </w:p>
    <w:p w14:paraId="31770638" w14:textId="77777777" w:rsidR="007B187A" w:rsidRDefault="007B187A" w:rsidP="007B187A">
      <w:pPr>
        <w:spacing w:line="240" w:lineRule="auto"/>
      </w:pPr>
    </w:p>
    <w:p w14:paraId="3E365C13" w14:textId="77777777" w:rsidR="007B187A" w:rsidRDefault="007B187A" w:rsidP="007B187A">
      <w:pPr>
        <w:spacing w:line="240" w:lineRule="auto"/>
      </w:pPr>
    </w:p>
    <w:p w14:paraId="4677200D" w14:textId="77777777" w:rsidR="007B187A" w:rsidRPr="009F573D" w:rsidRDefault="007B187A" w:rsidP="007B187A">
      <w:pPr>
        <w:spacing w:line="240" w:lineRule="auto"/>
      </w:pPr>
    </w:p>
    <w:p w14:paraId="35F9F5CE" w14:textId="41AFE144" w:rsidR="007B187A" w:rsidRPr="007E0FD8" w:rsidRDefault="007B187A" w:rsidP="007B187A">
      <w:pPr>
        <w:spacing w:line="240" w:lineRule="auto"/>
        <w:rPr>
          <w:sz w:val="48"/>
        </w:rPr>
      </w:pPr>
      <w:r w:rsidRPr="007E0FD8">
        <w:rPr>
          <w:b/>
          <w:noProof/>
          <w:color w:val="C00000"/>
          <w:sz w:val="48"/>
        </w:rPr>
        <w:drawing>
          <wp:anchor distT="0" distB="0" distL="114300" distR="114300" simplePos="0" relativeHeight="251659264" behindDoc="1" locked="0" layoutInCell="1" allowOverlap="1" wp14:anchorId="19DB8C0E" wp14:editId="1698A3C5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4680000" cy="4680000"/>
            <wp:effectExtent l="0" t="0" r="6350" b="635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ReSP_Symbole_Exe_Filigrane_Gris_FondBlanc_HD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468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7E0FD8">
        <w:rPr>
          <w:b/>
          <w:color w:val="C00000"/>
          <w:sz w:val="48"/>
        </w:rPr>
        <w:t xml:space="preserve">Rapport final de </w:t>
      </w:r>
      <w:r w:rsidR="004E07E6">
        <w:rPr>
          <w:b/>
          <w:color w:val="C00000"/>
          <w:sz w:val="48"/>
        </w:rPr>
        <w:t>thèse</w:t>
      </w:r>
    </w:p>
    <w:p w14:paraId="5157BAE0" w14:textId="0E4F6B78" w:rsidR="007B187A" w:rsidRDefault="007B187A" w:rsidP="007B187A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  <w:b/>
          <w:color w:val="000000"/>
          <w:sz w:val="36"/>
          <w:szCs w:val="32"/>
          <w:lang w:eastAsia="ja-JP"/>
        </w:rPr>
      </w:pPr>
      <w:r w:rsidRPr="007E0FD8">
        <w:rPr>
          <w:rFonts w:ascii="Arial" w:eastAsiaTheme="minorHAnsi" w:hAnsi="Arial" w:cs="Arial"/>
          <w:b/>
          <w:color w:val="000000"/>
          <w:sz w:val="36"/>
          <w:szCs w:val="32"/>
          <w:lang w:eastAsia="ja-JP"/>
        </w:rPr>
        <w:t xml:space="preserve">[Titre </w:t>
      </w:r>
      <w:r w:rsidR="00E05B99">
        <w:rPr>
          <w:rFonts w:ascii="Arial" w:eastAsiaTheme="minorHAnsi" w:hAnsi="Arial" w:cs="Arial"/>
          <w:b/>
          <w:color w:val="000000"/>
          <w:sz w:val="36"/>
          <w:szCs w:val="32"/>
          <w:lang w:eastAsia="ja-JP"/>
        </w:rPr>
        <w:t>de la thèse</w:t>
      </w:r>
      <w:r w:rsidRPr="007E0FD8">
        <w:rPr>
          <w:rFonts w:ascii="Arial" w:eastAsiaTheme="minorHAnsi" w:hAnsi="Arial" w:cs="Arial"/>
          <w:b/>
          <w:color w:val="000000"/>
          <w:sz w:val="36"/>
          <w:szCs w:val="32"/>
          <w:lang w:eastAsia="ja-JP"/>
        </w:rPr>
        <w:t>]</w:t>
      </w:r>
    </w:p>
    <w:p w14:paraId="17DA9EC8" w14:textId="77777777" w:rsidR="007C06FE" w:rsidRPr="007E0FD8" w:rsidRDefault="007C06FE" w:rsidP="007B187A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  <w:b/>
          <w:color w:val="000000"/>
          <w:sz w:val="36"/>
          <w:szCs w:val="32"/>
          <w:lang w:eastAsia="ja-JP"/>
        </w:rPr>
      </w:pPr>
    </w:p>
    <w:p w14:paraId="2DA8F174" w14:textId="77777777" w:rsidR="007B187A" w:rsidRPr="007432EE" w:rsidRDefault="007B187A" w:rsidP="007B187A">
      <w:pPr>
        <w:autoSpaceDE w:val="0"/>
        <w:autoSpaceDN w:val="0"/>
        <w:adjustRightInd w:val="0"/>
        <w:spacing w:after="0" w:line="240" w:lineRule="auto"/>
        <w:rPr>
          <w:rFonts w:ascii="Arial" w:eastAsiaTheme="minorHAnsi" w:hAnsi="Arial" w:cs="Arial"/>
          <w:color w:val="000000"/>
          <w:sz w:val="32"/>
          <w:szCs w:val="32"/>
          <w:lang w:eastAsia="ja-JP"/>
        </w:rPr>
      </w:pPr>
      <w:r>
        <w:rPr>
          <w:rFonts w:ascii="Arial" w:eastAsiaTheme="minorHAnsi" w:hAnsi="Arial" w:cs="Arial"/>
          <w:color w:val="000000"/>
          <w:sz w:val="32"/>
          <w:szCs w:val="32"/>
          <w:lang w:eastAsia="ja-JP"/>
        </w:rPr>
        <w:t>[Acronyme de l’appel à projet et année d’obtention de la subvention]</w:t>
      </w:r>
    </w:p>
    <w:p w14:paraId="4543ACF5" w14:textId="77777777" w:rsidR="007B187A" w:rsidRDefault="007B187A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lang w:eastAsia="ja-JP"/>
        </w:rPr>
      </w:pPr>
    </w:p>
    <w:p w14:paraId="504F0739" w14:textId="77777777" w:rsidR="007B187A" w:rsidRDefault="007B187A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lang w:eastAsia="ja-JP"/>
        </w:rPr>
      </w:pPr>
    </w:p>
    <w:p w14:paraId="02D4F5D8" w14:textId="77777777" w:rsidR="007B187A" w:rsidRPr="005244C8" w:rsidRDefault="007B187A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3EE814AB" w14:textId="77777777" w:rsidR="007B187A" w:rsidRPr="005244C8" w:rsidRDefault="007B187A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686DBC9D" w14:textId="77777777" w:rsidR="007B187A" w:rsidRPr="005244C8" w:rsidRDefault="007B187A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7384CC8E" w14:textId="77777777" w:rsidR="00D7509B" w:rsidRDefault="00D7509B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7C994A44" w14:textId="77777777" w:rsidR="00D7509B" w:rsidRDefault="00D7509B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54E9B15E" w14:textId="48A85387" w:rsidR="007B187A" w:rsidRPr="005244C8" w:rsidRDefault="007B187A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  <w:r w:rsidRPr="005244C8">
        <w:rPr>
          <w:rFonts w:ascii="Arial" w:eastAsiaTheme="minorHAnsi" w:hAnsi="Arial" w:cs="Arial"/>
          <w:color w:val="000000"/>
          <w:sz w:val="28"/>
          <w:lang w:eastAsia="ja-JP"/>
        </w:rPr>
        <w:t>[</w:t>
      </w:r>
      <w:r w:rsidR="00E05B99">
        <w:rPr>
          <w:rFonts w:ascii="Arial" w:eastAsiaTheme="minorHAnsi" w:hAnsi="Arial" w:cs="Arial"/>
          <w:color w:val="000000"/>
          <w:sz w:val="28"/>
          <w:lang w:eastAsia="ja-JP"/>
        </w:rPr>
        <w:t>Nom, prénom, laboratoire et école doctorale</w:t>
      </w:r>
      <w:r w:rsidRPr="005244C8">
        <w:rPr>
          <w:rFonts w:ascii="Arial" w:eastAsiaTheme="minorHAnsi" w:hAnsi="Arial" w:cs="Arial"/>
          <w:color w:val="000000"/>
          <w:sz w:val="28"/>
          <w:lang w:eastAsia="ja-JP"/>
        </w:rPr>
        <w:t>]</w:t>
      </w:r>
    </w:p>
    <w:p w14:paraId="2446574A" w14:textId="77777777" w:rsidR="007B187A" w:rsidRPr="005244C8" w:rsidRDefault="007B187A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398F7A30" w14:textId="77777777" w:rsidR="007B187A" w:rsidRPr="005244C8" w:rsidRDefault="007B187A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504F6824" w14:textId="77777777" w:rsidR="007B187A" w:rsidRPr="005244C8" w:rsidRDefault="007B187A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115B0BB7" w14:textId="77777777" w:rsidR="007B187A" w:rsidRPr="005244C8" w:rsidRDefault="007B187A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6CDD2EC3" w14:textId="77777777" w:rsidR="007B187A" w:rsidRPr="005244C8" w:rsidRDefault="007B187A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7C57F362" w14:textId="77777777" w:rsidR="007B187A" w:rsidRPr="005244C8" w:rsidRDefault="007B187A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5521033E" w14:textId="77777777" w:rsidR="007B187A" w:rsidRPr="005244C8" w:rsidRDefault="007B187A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6E86391D" w14:textId="77777777" w:rsidR="007B187A" w:rsidRPr="005244C8" w:rsidRDefault="007B187A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0D4CC99D" w14:textId="682F4394" w:rsidR="005244C8" w:rsidRDefault="007B187A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  <w:r w:rsidRPr="005244C8">
        <w:rPr>
          <w:rFonts w:ascii="Arial" w:eastAsiaTheme="minorHAnsi" w:hAnsi="Arial" w:cs="Arial"/>
          <w:color w:val="000000"/>
          <w:sz w:val="28"/>
          <w:lang w:eastAsia="ja-JP"/>
        </w:rPr>
        <w:t>[Date de remise du rapport final</w:t>
      </w:r>
      <w:r w:rsidR="00D84C6F">
        <w:rPr>
          <w:rFonts w:ascii="Arial" w:eastAsiaTheme="minorHAnsi" w:hAnsi="Arial" w:cs="Arial"/>
          <w:color w:val="000000"/>
          <w:sz w:val="28"/>
          <w:lang w:eastAsia="ja-JP"/>
        </w:rPr>
        <w:t xml:space="preserve"> </w:t>
      </w:r>
      <w:r w:rsidR="00374BA4">
        <w:rPr>
          <w:rFonts w:ascii="Arial" w:eastAsiaTheme="minorHAnsi" w:hAnsi="Arial" w:cs="Arial"/>
          <w:color w:val="000000"/>
          <w:sz w:val="28"/>
          <w:lang w:eastAsia="ja-JP"/>
        </w:rPr>
        <w:t xml:space="preserve">et </w:t>
      </w:r>
      <w:r w:rsidR="00671A62">
        <w:rPr>
          <w:rFonts w:ascii="Arial" w:eastAsiaTheme="minorHAnsi" w:hAnsi="Arial" w:cs="Arial"/>
          <w:color w:val="000000"/>
          <w:sz w:val="28"/>
          <w:lang w:eastAsia="ja-JP"/>
        </w:rPr>
        <w:t xml:space="preserve">de la </w:t>
      </w:r>
      <w:r w:rsidR="00E05B99">
        <w:rPr>
          <w:rFonts w:ascii="Arial" w:eastAsiaTheme="minorHAnsi" w:hAnsi="Arial" w:cs="Arial"/>
          <w:color w:val="000000"/>
          <w:sz w:val="28"/>
          <w:lang w:eastAsia="ja-JP"/>
        </w:rPr>
        <w:t>soutenance</w:t>
      </w:r>
      <w:r w:rsidRPr="005244C8">
        <w:rPr>
          <w:rFonts w:ascii="Arial" w:eastAsiaTheme="minorHAnsi" w:hAnsi="Arial" w:cs="Arial"/>
          <w:color w:val="000000"/>
          <w:sz w:val="28"/>
          <w:lang w:eastAsia="ja-JP"/>
        </w:rPr>
        <w:t>]</w:t>
      </w:r>
    </w:p>
    <w:p w14:paraId="74A5F9BF" w14:textId="77777777" w:rsidR="005244C8" w:rsidRDefault="005244C8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3A19DA13" w14:textId="77777777" w:rsidR="005244C8" w:rsidRDefault="005244C8" w:rsidP="007B187A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4F101005" w14:textId="77777777" w:rsidR="005244C8" w:rsidRDefault="005244C8" w:rsidP="005244C8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75CF6B70" w14:textId="77777777" w:rsidR="005244C8" w:rsidRDefault="005244C8" w:rsidP="005244C8">
      <w:pPr>
        <w:autoSpaceDE w:val="0"/>
        <w:autoSpaceDN w:val="0"/>
        <w:adjustRightInd w:val="0"/>
        <w:spacing w:line="240" w:lineRule="auto"/>
        <w:rPr>
          <w:rFonts w:ascii="Arial" w:eastAsiaTheme="minorHAnsi" w:hAnsi="Arial" w:cs="Arial"/>
          <w:color w:val="000000"/>
          <w:sz w:val="28"/>
          <w:lang w:eastAsia="ja-JP"/>
        </w:rPr>
      </w:pPr>
    </w:p>
    <w:p w14:paraId="1593A0D0" w14:textId="77777777" w:rsidR="005244C8" w:rsidRDefault="005244C8" w:rsidP="005244C8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lang w:eastAsia="ja-JP"/>
        </w:rPr>
      </w:pPr>
    </w:p>
    <w:p w14:paraId="5B8D0661" w14:textId="340576E7" w:rsidR="005244C8" w:rsidRDefault="005244C8" w:rsidP="005244C8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lang w:eastAsia="ja-JP"/>
        </w:rPr>
      </w:pPr>
    </w:p>
    <w:p w14:paraId="50AF55FB" w14:textId="718264C2" w:rsidR="00D7509B" w:rsidRDefault="00D7509B" w:rsidP="005244C8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lang w:eastAsia="ja-JP"/>
        </w:rPr>
      </w:pPr>
    </w:p>
    <w:p w14:paraId="326059DE" w14:textId="35646900" w:rsidR="00D7509B" w:rsidRDefault="00D7509B" w:rsidP="005244C8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lang w:eastAsia="ja-JP"/>
        </w:rPr>
      </w:pPr>
    </w:p>
    <w:p w14:paraId="681CE62F" w14:textId="37B79A54" w:rsidR="00D7509B" w:rsidRDefault="00D7509B" w:rsidP="005244C8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lang w:eastAsia="ja-JP"/>
        </w:rPr>
      </w:pPr>
    </w:p>
    <w:p w14:paraId="19A848A8" w14:textId="77777777" w:rsidR="00D7509B" w:rsidRDefault="00D7509B" w:rsidP="005244C8">
      <w:pPr>
        <w:autoSpaceDE w:val="0"/>
        <w:autoSpaceDN w:val="0"/>
        <w:adjustRightInd w:val="0"/>
        <w:spacing w:line="240" w:lineRule="auto"/>
        <w:jc w:val="center"/>
        <w:rPr>
          <w:rFonts w:ascii="Arial" w:eastAsiaTheme="minorHAnsi" w:hAnsi="Arial" w:cs="Arial"/>
          <w:color w:val="000000"/>
          <w:lang w:eastAsia="ja-JP"/>
        </w:rPr>
      </w:pPr>
      <w:bookmarkStart w:id="1" w:name="_GoBack"/>
      <w:bookmarkEnd w:id="1"/>
    </w:p>
    <w:p w14:paraId="2E49F457" w14:textId="4C3AA7A1" w:rsidR="007B187A" w:rsidRPr="00550C28" w:rsidRDefault="005244C8" w:rsidP="00D7509B">
      <w:pPr>
        <w:autoSpaceDE w:val="0"/>
        <w:autoSpaceDN w:val="0"/>
        <w:adjustRightInd w:val="0"/>
        <w:spacing w:line="240" w:lineRule="auto"/>
        <w:jc w:val="right"/>
        <w:rPr>
          <w:rFonts w:ascii="Arial" w:eastAsiaTheme="minorHAnsi" w:hAnsi="Arial" w:cs="Arial"/>
          <w:color w:val="000000"/>
          <w:lang w:eastAsia="ja-JP"/>
        </w:rPr>
      </w:pPr>
      <w:r w:rsidRPr="005244C8">
        <w:rPr>
          <w:rFonts w:ascii="Arial" w:eastAsiaTheme="minorHAnsi" w:hAnsi="Arial" w:cs="Arial"/>
          <w:color w:val="000000"/>
          <w:sz w:val="28"/>
          <w:lang w:eastAsia="ja-JP"/>
        </w:rPr>
        <w:t>Soutenu par : [Insérer nom du.es financeur.s]</w:t>
      </w:r>
      <w:r w:rsidR="007B187A">
        <w:rPr>
          <w:rFonts w:cstheme="minorHAnsi"/>
          <w:b/>
          <w:color w:val="B70E0C" w:themeColor="accent3"/>
          <w:sz w:val="40"/>
        </w:rPr>
        <w:br w:type="page"/>
      </w:r>
    </w:p>
    <w:sdt>
      <w:sdtPr>
        <w:rPr>
          <w:rFonts w:cstheme="minorBidi"/>
          <w:b w:val="0"/>
          <w:color w:val="auto"/>
          <w:sz w:val="24"/>
        </w:rPr>
        <w:id w:val="-402063115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6825E29C" w14:textId="3CB21C01" w:rsidR="00FF19AD" w:rsidRDefault="00FF19AD">
          <w:pPr>
            <w:pStyle w:val="En-ttedetabledesmatires"/>
            <w:rPr>
              <w:rFonts w:asciiTheme="majorHAnsi" w:hAnsiTheme="majorHAnsi" w:cstheme="majorHAnsi"/>
              <w:b w:val="0"/>
              <w:color w:val="B70E0C" w:themeColor="accent3"/>
            </w:rPr>
          </w:pPr>
          <w:r w:rsidRPr="00FF19AD">
            <w:rPr>
              <w:rFonts w:asciiTheme="majorHAnsi" w:hAnsiTheme="majorHAnsi" w:cstheme="majorHAnsi"/>
              <w:b w:val="0"/>
              <w:color w:val="B70E0C" w:themeColor="accent3"/>
            </w:rPr>
            <w:t>TABLE DES MATIERES</w:t>
          </w:r>
        </w:p>
        <w:p w14:paraId="17E931F9" w14:textId="77777777" w:rsidR="00FF19AD" w:rsidRPr="00FF19AD" w:rsidRDefault="00FF19AD" w:rsidP="00FF19AD"/>
        <w:p w14:paraId="302F9BEF" w14:textId="4472A858" w:rsidR="00D84C6F" w:rsidRDefault="00FF19AD">
          <w:pPr>
            <w:pStyle w:val="TM1"/>
            <w:rPr>
              <w:noProof/>
              <w:sz w:val="22"/>
              <w:szCs w:val="22"/>
            </w:rPr>
          </w:pPr>
          <w:r w:rsidRPr="00FF19AD">
            <w:fldChar w:fldCharType="begin"/>
          </w:r>
          <w:r w:rsidRPr="00FF19AD">
            <w:instrText xml:space="preserve"> TOC \o "1-3" \h \z \u </w:instrText>
          </w:r>
          <w:r w:rsidRPr="00FF19AD">
            <w:fldChar w:fldCharType="separate"/>
          </w:r>
          <w:hyperlink w:anchor="_Toc195115875" w:history="1">
            <w:r w:rsidR="00D84C6F" w:rsidRPr="00AF106E">
              <w:rPr>
                <w:rStyle w:val="Lienhypertexte"/>
                <w:rFonts w:cstheme="minorHAnsi"/>
                <w:b/>
                <w:noProof/>
              </w:rPr>
              <w:t>NOTE D’INSTRUCTIONS AUX AUTEURS</w:t>
            </w:r>
            <w:r w:rsidR="00D84C6F">
              <w:rPr>
                <w:noProof/>
                <w:webHidden/>
              </w:rPr>
              <w:tab/>
            </w:r>
            <w:r w:rsidR="00D84C6F">
              <w:rPr>
                <w:noProof/>
                <w:webHidden/>
              </w:rPr>
              <w:fldChar w:fldCharType="begin"/>
            </w:r>
            <w:r w:rsidR="00D84C6F">
              <w:rPr>
                <w:noProof/>
                <w:webHidden/>
              </w:rPr>
              <w:instrText xml:space="preserve"> PAGEREF _Toc195115875 \h </w:instrText>
            </w:r>
            <w:r w:rsidR="00D84C6F">
              <w:rPr>
                <w:noProof/>
                <w:webHidden/>
              </w:rPr>
            </w:r>
            <w:r w:rsidR="00D84C6F">
              <w:rPr>
                <w:noProof/>
                <w:webHidden/>
              </w:rPr>
              <w:fldChar w:fldCharType="separate"/>
            </w:r>
            <w:r w:rsidR="00D84C6F">
              <w:rPr>
                <w:noProof/>
                <w:webHidden/>
              </w:rPr>
              <w:t>3</w:t>
            </w:r>
            <w:r w:rsidR="00D84C6F">
              <w:rPr>
                <w:noProof/>
                <w:webHidden/>
              </w:rPr>
              <w:fldChar w:fldCharType="end"/>
            </w:r>
          </w:hyperlink>
        </w:p>
        <w:p w14:paraId="2D7DEFED" w14:textId="404D0938" w:rsidR="00D84C6F" w:rsidRDefault="00D7509B">
          <w:pPr>
            <w:pStyle w:val="TM1"/>
            <w:tabs>
              <w:tab w:val="left" w:pos="440"/>
            </w:tabs>
            <w:rPr>
              <w:noProof/>
              <w:sz w:val="22"/>
              <w:szCs w:val="22"/>
            </w:rPr>
          </w:pPr>
          <w:hyperlink w:anchor="_Toc195115876" w:history="1">
            <w:r w:rsidR="00D84C6F" w:rsidRPr="00AF106E">
              <w:rPr>
                <w:rStyle w:val="Lienhypertexte"/>
                <w:b/>
                <w:noProof/>
              </w:rPr>
              <w:t>I.</w:t>
            </w:r>
            <w:r w:rsidR="00D84C6F">
              <w:rPr>
                <w:noProof/>
                <w:sz w:val="22"/>
                <w:szCs w:val="22"/>
              </w:rPr>
              <w:tab/>
            </w:r>
            <w:r w:rsidR="00D84C6F" w:rsidRPr="00AF106E">
              <w:rPr>
                <w:rStyle w:val="Lienhypertexte"/>
                <w:b/>
                <w:noProof/>
              </w:rPr>
              <w:t>PARTIE SCIENTIFIQUE</w:t>
            </w:r>
            <w:r w:rsidR="00D84C6F">
              <w:rPr>
                <w:noProof/>
                <w:webHidden/>
              </w:rPr>
              <w:tab/>
            </w:r>
            <w:r w:rsidR="00D84C6F">
              <w:rPr>
                <w:noProof/>
                <w:webHidden/>
              </w:rPr>
              <w:fldChar w:fldCharType="begin"/>
            </w:r>
            <w:r w:rsidR="00D84C6F">
              <w:rPr>
                <w:noProof/>
                <w:webHidden/>
              </w:rPr>
              <w:instrText xml:space="preserve"> PAGEREF _Toc195115876 \h </w:instrText>
            </w:r>
            <w:r w:rsidR="00D84C6F">
              <w:rPr>
                <w:noProof/>
                <w:webHidden/>
              </w:rPr>
            </w:r>
            <w:r w:rsidR="00D84C6F">
              <w:rPr>
                <w:noProof/>
                <w:webHidden/>
              </w:rPr>
              <w:fldChar w:fldCharType="separate"/>
            </w:r>
            <w:r w:rsidR="00D84C6F">
              <w:rPr>
                <w:noProof/>
                <w:webHidden/>
              </w:rPr>
              <w:t>6</w:t>
            </w:r>
            <w:r w:rsidR="00D84C6F">
              <w:rPr>
                <w:noProof/>
                <w:webHidden/>
              </w:rPr>
              <w:fldChar w:fldCharType="end"/>
            </w:r>
          </w:hyperlink>
        </w:p>
        <w:p w14:paraId="536A113E" w14:textId="4960B743" w:rsidR="00D84C6F" w:rsidRDefault="00D7509B">
          <w:pPr>
            <w:pStyle w:val="TM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195115877" w:history="1">
            <w:r w:rsidR="00D84C6F" w:rsidRPr="00AF106E">
              <w:rPr>
                <w:rStyle w:val="Lienhypertexte"/>
                <w:rFonts w:ascii="Calibri" w:hAnsi="Calibri"/>
                <w:b/>
                <w:noProof/>
              </w:rPr>
              <w:t>Résumé court</w:t>
            </w:r>
            <w:r w:rsidR="00D84C6F">
              <w:rPr>
                <w:noProof/>
                <w:webHidden/>
              </w:rPr>
              <w:tab/>
            </w:r>
            <w:r w:rsidR="00D84C6F">
              <w:rPr>
                <w:noProof/>
                <w:webHidden/>
              </w:rPr>
              <w:fldChar w:fldCharType="begin"/>
            </w:r>
            <w:r w:rsidR="00D84C6F">
              <w:rPr>
                <w:noProof/>
                <w:webHidden/>
              </w:rPr>
              <w:instrText xml:space="preserve"> PAGEREF _Toc195115877 \h </w:instrText>
            </w:r>
            <w:r w:rsidR="00D84C6F">
              <w:rPr>
                <w:noProof/>
                <w:webHidden/>
              </w:rPr>
            </w:r>
            <w:r w:rsidR="00D84C6F">
              <w:rPr>
                <w:noProof/>
                <w:webHidden/>
              </w:rPr>
              <w:fldChar w:fldCharType="separate"/>
            </w:r>
            <w:r w:rsidR="00D84C6F">
              <w:rPr>
                <w:noProof/>
                <w:webHidden/>
              </w:rPr>
              <w:t>7</w:t>
            </w:r>
            <w:r w:rsidR="00D84C6F">
              <w:rPr>
                <w:noProof/>
                <w:webHidden/>
              </w:rPr>
              <w:fldChar w:fldCharType="end"/>
            </w:r>
          </w:hyperlink>
        </w:p>
        <w:p w14:paraId="27244F91" w14:textId="57E71850" w:rsidR="00D84C6F" w:rsidRDefault="00D7509B">
          <w:pPr>
            <w:pStyle w:val="TM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195115878" w:history="1">
            <w:r w:rsidR="00D84C6F" w:rsidRPr="00AF106E">
              <w:rPr>
                <w:rStyle w:val="Lienhypertexte"/>
                <w:rFonts w:ascii="Calibri" w:hAnsi="Calibri"/>
                <w:b/>
                <w:noProof/>
                <w:lang w:val="en-GB"/>
              </w:rPr>
              <w:t>Abstract</w:t>
            </w:r>
            <w:r w:rsidR="00D84C6F">
              <w:rPr>
                <w:noProof/>
                <w:webHidden/>
              </w:rPr>
              <w:tab/>
            </w:r>
            <w:r w:rsidR="00D84C6F">
              <w:rPr>
                <w:noProof/>
                <w:webHidden/>
              </w:rPr>
              <w:fldChar w:fldCharType="begin"/>
            </w:r>
            <w:r w:rsidR="00D84C6F">
              <w:rPr>
                <w:noProof/>
                <w:webHidden/>
              </w:rPr>
              <w:instrText xml:space="preserve"> PAGEREF _Toc195115878 \h </w:instrText>
            </w:r>
            <w:r w:rsidR="00D84C6F">
              <w:rPr>
                <w:noProof/>
                <w:webHidden/>
              </w:rPr>
            </w:r>
            <w:r w:rsidR="00D84C6F">
              <w:rPr>
                <w:noProof/>
                <w:webHidden/>
              </w:rPr>
              <w:fldChar w:fldCharType="separate"/>
            </w:r>
            <w:r w:rsidR="00D84C6F">
              <w:rPr>
                <w:noProof/>
                <w:webHidden/>
              </w:rPr>
              <w:t>8</w:t>
            </w:r>
            <w:r w:rsidR="00D84C6F">
              <w:rPr>
                <w:noProof/>
                <w:webHidden/>
              </w:rPr>
              <w:fldChar w:fldCharType="end"/>
            </w:r>
          </w:hyperlink>
        </w:p>
        <w:p w14:paraId="370D3190" w14:textId="78A14444" w:rsidR="00D84C6F" w:rsidRDefault="00D7509B">
          <w:pPr>
            <w:pStyle w:val="TM2"/>
            <w:tabs>
              <w:tab w:val="right" w:leader="dot" w:pos="9062"/>
            </w:tabs>
            <w:rPr>
              <w:noProof/>
              <w:sz w:val="22"/>
              <w:szCs w:val="22"/>
            </w:rPr>
          </w:pPr>
          <w:hyperlink w:anchor="_Toc195115879" w:history="1">
            <w:r w:rsidR="00D84C6F" w:rsidRPr="00AF106E">
              <w:rPr>
                <w:rStyle w:val="Lienhypertexte"/>
                <w:rFonts w:ascii="Calibri" w:hAnsi="Calibri"/>
                <w:b/>
                <w:noProof/>
              </w:rPr>
              <w:t>Synthèse longue</w:t>
            </w:r>
            <w:r w:rsidR="00D84C6F">
              <w:rPr>
                <w:noProof/>
                <w:webHidden/>
              </w:rPr>
              <w:tab/>
            </w:r>
            <w:r w:rsidR="00D84C6F">
              <w:rPr>
                <w:noProof/>
                <w:webHidden/>
              </w:rPr>
              <w:fldChar w:fldCharType="begin"/>
            </w:r>
            <w:r w:rsidR="00D84C6F">
              <w:rPr>
                <w:noProof/>
                <w:webHidden/>
              </w:rPr>
              <w:instrText xml:space="preserve"> PAGEREF _Toc195115879 \h </w:instrText>
            </w:r>
            <w:r w:rsidR="00D84C6F">
              <w:rPr>
                <w:noProof/>
                <w:webHidden/>
              </w:rPr>
            </w:r>
            <w:r w:rsidR="00D84C6F">
              <w:rPr>
                <w:noProof/>
                <w:webHidden/>
              </w:rPr>
              <w:fldChar w:fldCharType="separate"/>
            </w:r>
            <w:r w:rsidR="00D84C6F">
              <w:rPr>
                <w:noProof/>
                <w:webHidden/>
              </w:rPr>
              <w:t>9</w:t>
            </w:r>
            <w:r w:rsidR="00D84C6F">
              <w:rPr>
                <w:noProof/>
                <w:webHidden/>
              </w:rPr>
              <w:fldChar w:fldCharType="end"/>
            </w:r>
          </w:hyperlink>
        </w:p>
        <w:p w14:paraId="10332A85" w14:textId="0CD09696" w:rsidR="00D84C6F" w:rsidRDefault="00D7509B">
          <w:pPr>
            <w:pStyle w:val="TM1"/>
            <w:tabs>
              <w:tab w:val="left" w:pos="440"/>
            </w:tabs>
            <w:rPr>
              <w:noProof/>
              <w:sz w:val="22"/>
              <w:szCs w:val="22"/>
            </w:rPr>
          </w:pPr>
          <w:hyperlink w:anchor="_Toc195115880" w:history="1">
            <w:r w:rsidR="00D84C6F" w:rsidRPr="00AF106E">
              <w:rPr>
                <w:rStyle w:val="Lienhypertexte"/>
                <w:b/>
                <w:noProof/>
              </w:rPr>
              <w:t>II.</w:t>
            </w:r>
            <w:r w:rsidR="00D84C6F">
              <w:rPr>
                <w:noProof/>
                <w:sz w:val="22"/>
                <w:szCs w:val="22"/>
              </w:rPr>
              <w:tab/>
            </w:r>
            <w:r w:rsidR="00D84C6F" w:rsidRPr="00AF106E">
              <w:rPr>
                <w:rStyle w:val="Lienhypertexte"/>
                <w:b/>
                <w:noProof/>
              </w:rPr>
              <w:t>PARTIE VALORISATION DES RÉSULTATS DE LA RECHERCHE</w:t>
            </w:r>
            <w:r w:rsidR="00D84C6F">
              <w:rPr>
                <w:noProof/>
                <w:webHidden/>
              </w:rPr>
              <w:tab/>
            </w:r>
            <w:r w:rsidR="00D84C6F">
              <w:rPr>
                <w:noProof/>
                <w:webHidden/>
              </w:rPr>
              <w:fldChar w:fldCharType="begin"/>
            </w:r>
            <w:r w:rsidR="00D84C6F">
              <w:rPr>
                <w:noProof/>
                <w:webHidden/>
              </w:rPr>
              <w:instrText xml:space="preserve"> PAGEREF _Toc195115880 \h </w:instrText>
            </w:r>
            <w:r w:rsidR="00D84C6F">
              <w:rPr>
                <w:noProof/>
                <w:webHidden/>
              </w:rPr>
            </w:r>
            <w:r w:rsidR="00D84C6F">
              <w:rPr>
                <w:noProof/>
                <w:webHidden/>
              </w:rPr>
              <w:fldChar w:fldCharType="separate"/>
            </w:r>
            <w:r w:rsidR="00D84C6F">
              <w:rPr>
                <w:noProof/>
                <w:webHidden/>
              </w:rPr>
              <w:t>10</w:t>
            </w:r>
            <w:r w:rsidR="00D84C6F">
              <w:rPr>
                <w:noProof/>
                <w:webHidden/>
              </w:rPr>
              <w:fldChar w:fldCharType="end"/>
            </w:r>
          </w:hyperlink>
        </w:p>
        <w:p w14:paraId="1073605A" w14:textId="3879B55E" w:rsidR="00FF19AD" w:rsidRDefault="00FF19AD">
          <w:r w:rsidRPr="00FF19AD">
            <w:rPr>
              <w:bCs/>
            </w:rPr>
            <w:fldChar w:fldCharType="end"/>
          </w:r>
        </w:p>
      </w:sdtContent>
    </w:sdt>
    <w:p w14:paraId="352DB9DE" w14:textId="332AAAEB" w:rsidR="00FF19AD" w:rsidRDefault="00FF19AD">
      <w:pPr>
        <w:spacing w:after="0" w:line="240" w:lineRule="auto"/>
        <w:contextualSpacing w:val="0"/>
        <w:rPr>
          <w:rFonts w:cstheme="minorHAnsi"/>
          <w:b/>
          <w:sz w:val="36"/>
        </w:rPr>
      </w:pPr>
    </w:p>
    <w:p w14:paraId="06EBC859" w14:textId="77777777" w:rsidR="00FF19AD" w:rsidRDefault="00FF19AD">
      <w:pPr>
        <w:spacing w:after="0" w:line="240" w:lineRule="auto"/>
        <w:contextualSpacing w:val="0"/>
        <w:rPr>
          <w:rFonts w:cstheme="minorHAnsi"/>
          <w:b/>
          <w:sz w:val="36"/>
        </w:rPr>
      </w:pPr>
      <w:r>
        <w:rPr>
          <w:rFonts w:cstheme="minorHAnsi"/>
          <w:b/>
          <w:sz w:val="36"/>
        </w:rPr>
        <w:br w:type="page"/>
      </w:r>
    </w:p>
    <w:p w14:paraId="736A2853" w14:textId="540AC2D0" w:rsidR="00FF19AD" w:rsidRPr="00FF19AD" w:rsidRDefault="00FF19AD" w:rsidP="00FF19AD">
      <w:pPr>
        <w:pStyle w:val="Titre1"/>
        <w:shd w:val="clear" w:color="auto" w:fill="F2F2F2" w:themeFill="background1" w:themeFillShade="F2"/>
        <w:jc w:val="center"/>
        <w:rPr>
          <w:rFonts w:asciiTheme="minorHAnsi" w:hAnsiTheme="minorHAnsi" w:cstheme="minorHAnsi"/>
          <w:b/>
          <w:color w:val="auto"/>
        </w:rPr>
      </w:pPr>
      <w:bookmarkStart w:id="2" w:name="_Toc195115875"/>
      <w:r w:rsidRPr="00FF19AD">
        <w:rPr>
          <w:rFonts w:asciiTheme="minorHAnsi" w:hAnsiTheme="minorHAnsi" w:cstheme="minorHAnsi"/>
          <w:b/>
          <w:color w:val="auto"/>
        </w:rPr>
        <w:lastRenderedPageBreak/>
        <w:t>NOTE D’INSTRUCTIONS AUX AUTEURS</w:t>
      </w:r>
      <w:bookmarkEnd w:id="2"/>
    </w:p>
    <w:p w14:paraId="0640A3B5" w14:textId="70EB0D72" w:rsidR="00712C51" w:rsidRPr="007C06FE" w:rsidRDefault="001248EA" w:rsidP="00957B2E">
      <w:pPr>
        <w:spacing w:before="240" w:after="0" w:line="240" w:lineRule="auto"/>
        <w:contextualSpacing w:val="0"/>
        <w:rPr>
          <w:rFonts w:cstheme="minorHAnsi"/>
          <w:b/>
          <w:i/>
          <w:color w:val="675052" w:themeColor="accent1"/>
          <w:u w:val="single"/>
        </w:rPr>
      </w:pPr>
      <w:r w:rsidRPr="007C06FE">
        <w:rPr>
          <w:rFonts w:cstheme="minorHAnsi"/>
          <w:b/>
          <w:i/>
          <w:color w:val="675052" w:themeColor="accent1"/>
          <w:u w:val="single"/>
        </w:rPr>
        <w:t>Note à supprimer du document final</w:t>
      </w:r>
    </w:p>
    <w:p w14:paraId="43E2A655" w14:textId="7F8BD11F" w:rsidR="007B187A" w:rsidRDefault="00476502" w:rsidP="00957B2E">
      <w:pPr>
        <w:spacing w:before="240" w:after="0" w:line="240" w:lineRule="auto"/>
        <w:contextualSpacing w:val="0"/>
        <w:rPr>
          <w:rFonts w:cstheme="minorHAnsi"/>
        </w:rPr>
      </w:pPr>
      <w:r>
        <w:rPr>
          <w:rFonts w:cstheme="minorHAnsi"/>
        </w:rPr>
        <w:t xml:space="preserve">Le </w:t>
      </w:r>
      <w:r w:rsidR="007B187A" w:rsidRPr="00174AA8">
        <w:rPr>
          <w:rFonts w:cstheme="minorHAnsi"/>
        </w:rPr>
        <w:t xml:space="preserve">rapport final vise à </w:t>
      </w:r>
      <w:r w:rsidR="007B187A" w:rsidRPr="00174AA8">
        <w:rPr>
          <w:rFonts w:cstheme="minorHAnsi"/>
          <w:b/>
        </w:rPr>
        <w:t>présenter les résultats de recherche</w:t>
      </w:r>
      <w:r w:rsidR="007B187A" w:rsidRPr="00174AA8">
        <w:rPr>
          <w:rFonts w:cstheme="minorHAnsi"/>
        </w:rPr>
        <w:t xml:space="preserve"> </w:t>
      </w:r>
      <w:r w:rsidR="007B187A">
        <w:rPr>
          <w:rFonts w:cstheme="minorHAnsi"/>
        </w:rPr>
        <w:t>soutenu</w:t>
      </w:r>
      <w:r w:rsidR="007B187A" w:rsidRPr="00174AA8">
        <w:rPr>
          <w:rFonts w:cstheme="minorHAnsi"/>
        </w:rPr>
        <w:t xml:space="preserve"> au titre d’un appel à projets de l’IReSP. Complété par </w:t>
      </w:r>
      <w:r w:rsidR="007B187A" w:rsidRPr="00174AA8">
        <w:rPr>
          <w:rFonts w:cstheme="minorHAnsi"/>
          <w:b/>
        </w:rPr>
        <w:t>l’annexe budgétaire finale</w:t>
      </w:r>
      <w:r w:rsidR="007B187A" w:rsidRPr="00174AA8">
        <w:rPr>
          <w:rFonts w:cstheme="minorHAnsi"/>
        </w:rPr>
        <w:t xml:space="preserve">, ce dossier permet de rendre compte de l’ensemble du travail mené par </w:t>
      </w:r>
      <w:r w:rsidR="00E05B99">
        <w:rPr>
          <w:rFonts w:cstheme="minorHAnsi"/>
        </w:rPr>
        <w:t>le doctorant</w:t>
      </w:r>
      <w:r w:rsidR="007B187A" w:rsidRPr="00174AA8">
        <w:rPr>
          <w:rFonts w:cstheme="minorHAnsi"/>
        </w:rPr>
        <w:t>.</w:t>
      </w:r>
    </w:p>
    <w:p w14:paraId="6913F38D" w14:textId="31E29DEE" w:rsidR="007B187A" w:rsidRDefault="007B187A" w:rsidP="00957B2E">
      <w:pPr>
        <w:spacing w:before="120" w:after="0" w:line="240" w:lineRule="auto"/>
        <w:contextualSpacing w:val="0"/>
        <w:rPr>
          <w:rFonts w:cstheme="minorHAnsi"/>
        </w:rPr>
      </w:pPr>
      <w:r w:rsidRPr="00D30337">
        <w:rPr>
          <w:rFonts w:cstheme="minorHAnsi"/>
        </w:rPr>
        <w:t xml:space="preserve">Il est demandé au </w:t>
      </w:r>
      <w:r w:rsidR="00E05B99">
        <w:rPr>
          <w:rFonts w:cstheme="minorHAnsi"/>
          <w:b/>
        </w:rPr>
        <w:t>doctorant</w:t>
      </w:r>
      <w:r w:rsidRPr="00D30337">
        <w:rPr>
          <w:rFonts w:cstheme="minorHAnsi"/>
        </w:rPr>
        <w:t xml:space="preserve">, en </w:t>
      </w:r>
      <w:r>
        <w:rPr>
          <w:rFonts w:cstheme="minorHAnsi"/>
        </w:rPr>
        <w:t>incluant</w:t>
      </w:r>
      <w:r w:rsidRPr="00D30337">
        <w:rPr>
          <w:rFonts w:cstheme="minorHAnsi"/>
        </w:rPr>
        <w:t xml:space="preserve"> les éléments d</w:t>
      </w:r>
      <w:r>
        <w:rPr>
          <w:rFonts w:cstheme="minorHAnsi"/>
        </w:rPr>
        <w:t xml:space="preserve">es </w:t>
      </w:r>
      <w:r w:rsidRPr="00D30337">
        <w:rPr>
          <w:rFonts w:cstheme="minorHAnsi"/>
        </w:rPr>
        <w:t>éventuelles équipes part</w:t>
      </w:r>
      <w:r>
        <w:rPr>
          <w:rFonts w:cstheme="minorHAnsi"/>
        </w:rPr>
        <w:t xml:space="preserve">enaires, </w:t>
      </w:r>
      <w:r w:rsidRPr="00D30337">
        <w:rPr>
          <w:rFonts w:cstheme="minorHAnsi"/>
        </w:rPr>
        <w:t xml:space="preserve">d'établir un rapport sur le modèle </w:t>
      </w:r>
      <w:r>
        <w:rPr>
          <w:rFonts w:cstheme="minorHAnsi"/>
        </w:rPr>
        <w:t xml:space="preserve">décrit </w:t>
      </w:r>
      <w:r w:rsidRPr="00D30337">
        <w:rPr>
          <w:rFonts w:cstheme="minorHAnsi"/>
        </w:rPr>
        <w:t>ci-</w:t>
      </w:r>
      <w:r>
        <w:rPr>
          <w:rFonts w:cstheme="minorHAnsi"/>
        </w:rPr>
        <w:t>après</w:t>
      </w:r>
      <w:r w:rsidRPr="00D30337">
        <w:rPr>
          <w:rFonts w:cstheme="minorHAnsi"/>
        </w:rPr>
        <w:t xml:space="preserve"> et de le communiquer à l’IReSP à la </w:t>
      </w:r>
      <w:r w:rsidRPr="00174AA8">
        <w:rPr>
          <w:rFonts w:cstheme="minorHAnsi"/>
          <w:b/>
        </w:rPr>
        <w:t>date indiquée par la convention</w:t>
      </w:r>
      <w:r w:rsidRPr="00D30337">
        <w:rPr>
          <w:rFonts w:cstheme="minorHAnsi"/>
        </w:rPr>
        <w:t>.</w:t>
      </w:r>
    </w:p>
    <w:p w14:paraId="27B6A4B1" w14:textId="77777777" w:rsidR="003401B5" w:rsidRDefault="003401B5" w:rsidP="00957B2E">
      <w:pPr>
        <w:spacing w:before="120" w:after="0" w:line="240" w:lineRule="auto"/>
        <w:contextualSpacing w:val="0"/>
        <w:rPr>
          <w:rFonts w:cstheme="minorHAnsi"/>
        </w:rPr>
      </w:pPr>
    </w:p>
    <w:p w14:paraId="0E4492A1" w14:textId="51395BDE" w:rsidR="003B1180" w:rsidRPr="003B1180" w:rsidRDefault="007B187A" w:rsidP="003B1180">
      <w:pPr>
        <w:pStyle w:val="Paragraphedeliste"/>
        <w:numPr>
          <w:ilvl w:val="0"/>
          <w:numId w:val="9"/>
        </w:numPr>
        <w:spacing w:before="240" w:after="0" w:line="240" w:lineRule="auto"/>
        <w:ind w:left="426" w:hanging="426"/>
        <w:contextualSpacing w:val="0"/>
        <w:rPr>
          <w:rFonts w:cstheme="minorHAnsi"/>
          <w:b/>
          <w:color w:val="C00000"/>
          <w:sz w:val="28"/>
        </w:rPr>
      </w:pPr>
      <w:r w:rsidRPr="00B43E30">
        <w:rPr>
          <w:rFonts w:cstheme="minorHAnsi"/>
          <w:b/>
          <w:color w:val="C00000"/>
          <w:sz w:val="28"/>
        </w:rPr>
        <w:t xml:space="preserve">Le contenu du rapport </w:t>
      </w:r>
    </w:p>
    <w:p w14:paraId="0E0CDFB2" w14:textId="2641FB38" w:rsidR="007B187A" w:rsidRPr="00174AA8" w:rsidRDefault="007B187A" w:rsidP="00957B2E">
      <w:pPr>
        <w:spacing w:before="120" w:after="0" w:line="240" w:lineRule="auto"/>
        <w:contextualSpacing w:val="0"/>
        <w:rPr>
          <w:rFonts w:cstheme="minorHAnsi"/>
        </w:rPr>
      </w:pPr>
      <w:r w:rsidRPr="00174AA8">
        <w:rPr>
          <w:rFonts w:cstheme="minorHAnsi"/>
        </w:rPr>
        <w:t xml:space="preserve">Le dossier de rapport final de recherche comprend </w:t>
      </w:r>
      <w:r w:rsidR="00476502">
        <w:rPr>
          <w:rFonts w:cstheme="minorHAnsi"/>
          <w:b/>
        </w:rPr>
        <w:t xml:space="preserve">deux </w:t>
      </w:r>
      <w:r w:rsidRPr="00D24DE2">
        <w:rPr>
          <w:rFonts w:cstheme="minorHAnsi"/>
          <w:b/>
        </w:rPr>
        <w:t>parties</w:t>
      </w:r>
      <w:r w:rsidR="00476502">
        <w:rPr>
          <w:rFonts w:cstheme="minorHAnsi"/>
        </w:rPr>
        <w:t> : une partie scientifique et</w:t>
      </w:r>
      <w:r>
        <w:rPr>
          <w:rFonts w:cstheme="minorHAnsi"/>
        </w:rPr>
        <w:t xml:space="preserve"> une partie sur la valorisation. </w:t>
      </w:r>
    </w:p>
    <w:p w14:paraId="1EEE7B58" w14:textId="77777777" w:rsidR="007B187A" w:rsidRPr="00B43E30" w:rsidRDefault="007B187A" w:rsidP="00957B2E">
      <w:pPr>
        <w:pStyle w:val="Paragraphedeliste"/>
        <w:numPr>
          <w:ilvl w:val="1"/>
          <w:numId w:val="9"/>
        </w:numPr>
        <w:spacing w:before="240" w:after="0" w:line="240" w:lineRule="auto"/>
        <w:ind w:left="993" w:hanging="567"/>
        <w:rPr>
          <w:rFonts w:cstheme="minorHAnsi"/>
          <w:b/>
          <w:color w:val="114D48" w:themeColor="accent5" w:themeShade="80"/>
        </w:rPr>
      </w:pPr>
      <w:r w:rsidRPr="00B43E30">
        <w:rPr>
          <w:rFonts w:cstheme="minorHAnsi"/>
          <w:b/>
          <w:color w:val="114D48" w:themeColor="accent5" w:themeShade="80"/>
        </w:rPr>
        <w:t xml:space="preserve">Une </w:t>
      </w:r>
      <w:r>
        <w:rPr>
          <w:rFonts w:cstheme="minorHAnsi"/>
          <w:b/>
          <w:color w:val="114D48" w:themeColor="accent5" w:themeShade="80"/>
        </w:rPr>
        <w:t>partie</w:t>
      </w:r>
      <w:r w:rsidRPr="00B43E30">
        <w:rPr>
          <w:rFonts w:cstheme="minorHAnsi"/>
          <w:b/>
          <w:color w:val="114D48" w:themeColor="accent5" w:themeShade="80"/>
        </w:rPr>
        <w:t xml:space="preserve"> scientifique </w:t>
      </w:r>
    </w:p>
    <w:p w14:paraId="3DFEA3FA" w14:textId="2F20FB4E" w:rsidR="007B187A" w:rsidRPr="007F622B" w:rsidRDefault="007B187A" w:rsidP="00957B2E">
      <w:pPr>
        <w:spacing w:before="120" w:after="0" w:line="240" w:lineRule="auto"/>
      </w:pPr>
      <w:r w:rsidRPr="005D6C3B">
        <w:rPr>
          <w:rFonts w:cstheme="minorHAnsi"/>
          <w:szCs w:val="24"/>
        </w:rPr>
        <w:t>C</w:t>
      </w:r>
      <w:r>
        <w:rPr>
          <w:rFonts w:cstheme="minorHAnsi"/>
          <w:szCs w:val="24"/>
        </w:rPr>
        <w:t>ette partie permettra</w:t>
      </w:r>
      <w:r w:rsidRPr="005D6C3B">
        <w:rPr>
          <w:rFonts w:cstheme="minorHAnsi"/>
          <w:szCs w:val="24"/>
        </w:rPr>
        <w:t xml:space="preserve"> d’apprécier le travail scientifique réalisé par</w:t>
      </w:r>
      <w:r w:rsidR="001514C5">
        <w:rPr>
          <w:rFonts w:cstheme="minorHAnsi"/>
          <w:szCs w:val="24"/>
        </w:rPr>
        <w:t xml:space="preserve"> le doctorant </w:t>
      </w:r>
      <w:r w:rsidRPr="005D6C3B">
        <w:rPr>
          <w:rFonts w:cstheme="minorHAnsi"/>
          <w:szCs w:val="24"/>
        </w:rPr>
        <w:t xml:space="preserve">durant toute la durée </w:t>
      </w:r>
      <w:r w:rsidR="00E05B99">
        <w:rPr>
          <w:rFonts w:cstheme="minorHAnsi"/>
          <w:szCs w:val="24"/>
        </w:rPr>
        <w:t>du financement de l’IReSP</w:t>
      </w:r>
      <w:r w:rsidR="001514C5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 xml:space="preserve">et de prendre </w:t>
      </w:r>
      <w:r w:rsidRPr="007F622B">
        <w:t>connaissance de</w:t>
      </w:r>
      <w:r w:rsidR="001514C5">
        <w:t xml:space="preserve">s </w:t>
      </w:r>
      <w:r w:rsidRPr="007F622B">
        <w:t xml:space="preserve">résultats. </w:t>
      </w:r>
    </w:p>
    <w:p w14:paraId="000CD623" w14:textId="6ABA0723" w:rsidR="00FE7540" w:rsidRDefault="007B187A" w:rsidP="00957B2E">
      <w:pPr>
        <w:spacing w:before="120" w:after="0" w:line="240" w:lineRule="auto"/>
        <w:contextualSpacing w:val="0"/>
        <w:rPr>
          <w:rFonts w:cstheme="minorHAnsi"/>
          <w:szCs w:val="24"/>
        </w:rPr>
      </w:pPr>
      <w:r>
        <w:rPr>
          <w:rFonts w:cstheme="minorHAnsi"/>
          <w:szCs w:val="24"/>
        </w:rPr>
        <w:t>Elle se décline</w:t>
      </w:r>
      <w:r w:rsidRPr="005D6C3B">
        <w:rPr>
          <w:rFonts w:cstheme="minorHAnsi"/>
          <w:szCs w:val="24"/>
        </w:rPr>
        <w:t xml:space="preserve"> en </w:t>
      </w:r>
      <w:r w:rsidR="00016627">
        <w:rPr>
          <w:rFonts w:cstheme="minorHAnsi"/>
          <w:b/>
          <w:szCs w:val="24"/>
        </w:rPr>
        <w:t xml:space="preserve">deux </w:t>
      </w:r>
      <w:r>
        <w:rPr>
          <w:rFonts w:cstheme="minorHAnsi"/>
          <w:b/>
          <w:szCs w:val="24"/>
        </w:rPr>
        <w:t>sous-</w:t>
      </w:r>
      <w:r w:rsidRPr="00BF1D2F">
        <w:rPr>
          <w:rFonts w:cstheme="minorHAnsi"/>
          <w:b/>
          <w:szCs w:val="24"/>
        </w:rPr>
        <w:t>sections distinctes</w:t>
      </w:r>
      <w:r w:rsidRPr="00B43E30">
        <w:rPr>
          <w:rFonts w:cstheme="minorHAnsi"/>
          <w:b/>
          <w:szCs w:val="24"/>
        </w:rPr>
        <w:t xml:space="preserve"> </w:t>
      </w:r>
      <w:r>
        <w:rPr>
          <w:rFonts w:cstheme="minorHAnsi"/>
          <w:b/>
          <w:szCs w:val="24"/>
        </w:rPr>
        <w:t>qui vise</w:t>
      </w:r>
      <w:r w:rsidR="00DF4420">
        <w:rPr>
          <w:rFonts w:cstheme="minorHAnsi"/>
          <w:b/>
          <w:szCs w:val="24"/>
        </w:rPr>
        <w:t>nt</w:t>
      </w:r>
      <w:r w:rsidRPr="00B66744">
        <w:rPr>
          <w:rFonts w:cstheme="minorHAnsi"/>
          <w:b/>
          <w:szCs w:val="24"/>
        </w:rPr>
        <w:t xml:space="preserve"> des objectifs et des lecteurs différents</w:t>
      </w:r>
      <w:r>
        <w:rPr>
          <w:rFonts w:cstheme="minorHAnsi"/>
          <w:b/>
          <w:szCs w:val="24"/>
        </w:rPr>
        <w:t xml:space="preserve"> et qui ont vocation à être consultées indépendamment les unes des autres</w:t>
      </w:r>
      <w:r>
        <w:rPr>
          <w:rFonts w:cstheme="minorHAnsi"/>
          <w:szCs w:val="24"/>
        </w:rPr>
        <w:t> : un résumé en français et en anglais</w:t>
      </w:r>
      <w:r w:rsidR="00016627">
        <w:rPr>
          <w:rFonts w:cstheme="minorHAnsi"/>
          <w:szCs w:val="24"/>
        </w:rPr>
        <w:t xml:space="preserve"> et </w:t>
      </w:r>
      <w:r>
        <w:rPr>
          <w:rFonts w:cstheme="minorHAnsi"/>
          <w:szCs w:val="24"/>
        </w:rPr>
        <w:t xml:space="preserve">une </w:t>
      </w:r>
      <w:r w:rsidRPr="00E70D0B">
        <w:rPr>
          <w:rFonts w:cstheme="minorHAnsi"/>
          <w:szCs w:val="24"/>
        </w:rPr>
        <w:t>synthèse longue</w:t>
      </w:r>
      <w:r w:rsidR="008A19BE" w:rsidRPr="00E70D0B">
        <w:rPr>
          <w:rFonts w:cstheme="minorHAnsi"/>
          <w:szCs w:val="24"/>
        </w:rPr>
        <w:t xml:space="preserve"> en français</w:t>
      </w:r>
      <w:r w:rsidR="00016627">
        <w:rPr>
          <w:rFonts w:cstheme="minorHAnsi"/>
          <w:szCs w:val="24"/>
        </w:rPr>
        <w:t xml:space="preserve">. </w:t>
      </w:r>
    </w:p>
    <w:p w14:paraId="03881206" w14:textId="77777777" w:rsidR="00FE7540" w:rsidRPr="00B10326" w:rsidRDefault="00FE7540" w:rsidP="00957B2E">
      <w:pPr>
        <w:spacing w:after="0" w:line="240" w:lineRule="auto"/>
        <w:contextualSpacing w:val="0"/>
        <w:rPr>
          <w:rFonts w:cstheme="minorHAnsi"/>
          <w:szCs w:val="24"/>
        </w:rPr>
      </w:pPr>
    </w:p>
    <w:p w14:paraId="4CD0D2B1" w14:textId="77777777" w:rsidR="007B187A" w:rsidRPr="00D24DE2" w:rsidRDefault="007B187A" w:rsidP="00957B2E">
      <w:pPr>
        <w:pStyle w:val="Paragraphedeliste"/>
        <w:numPr>
          <w:ilvl w:val="0"/>
          <w:numId w:val="10"/>
        </w:numPr>
        <w:spacing w:before="120" w:after="0" w:line="240" w:lineRule="auto"/>
        <w:ind w:left="1418"/>
        <w:rPr>
          <w:rFonts w:cstheme="minorHAnsi"/>
          <w:b/>
          <w:szCs w:val="24"/>
          <w:u w:val="single"/>
        </w:rPr>
      </w:pPr>
      <w:r w:rsidRPr="00D24DE2">
        <w:rPr>
          <w:rFonts w:cstheme="minorHAnsi"/>
          <w:b/>
          <w:szCs w:val="24"/>
          <w:u w:val="single"/>
        </w:rPr>
        <w:t>Un résumé en français et en anglais</w:t>
      </w:r>
    </w:p>
    <w:p w14:paraId="022FA98B" w14:textId="77777777" w:rsidR="007B187A" w:rsidRDefault="007B187A" w:rsidP="00957B2E">
      <w:pPr>
        <w:spacing w:before="120" w:line="240" w:lineRule="auto"/>
        <w:rPr>
          <w:szCs w:val="24"/>
          <w:lang w:eastAsia="en-US"/>
        </w:rPr>
      </w:pPr>
      <w:r>
        <w:rPr>
          <w:szCs w:val="24"/>
          <w:lang w:eastAsia="en-US"/>
        </w:rPr>
        <w:t>Dans ce résumé</w:t>
      </w:r>
      <w:r w:rsidRPr="00093712">
        <w:rPr>
          <w:szCs w:val="24"/>
          <w:lang w:eastAsia="en-US"/>
        </w:rPr>
        <w:t xml:space="preserve">, vous communiquerez </w:t>
      </w:r>
      <w:r w:rsidRPr="00D24DE2">
        <w:rPr>
          <w:b/>
          <w:szCs w:val="24"/>
          <w:lang w:eastAsia="en-US"/>
        </w:rPr>
        <w:t xml:space="preserve">les principaux </w:t>
      </w:r>
      <w:r>
        <w:rPr>
          <w:b/>
          <w:szCs w:val="24"/>
          <w:lang w:eastAsia="en-US"/>
        </w:rPr>
        <w:t>éléments</w:t>
      </w:r>
      <w:r w:rsidRPr="00D24DE2">
        <w:rPr>
          <w:b/>
          <w:szCs w:val="24"/>
          <w:lang w:eastAsia="en-US"/>
        </w:rPr>
        <w:t xml:space="preserve"> </w:t>
      </w:r>
      <w:r>
        <w:rPr>
          <w:b/>
          <w:szCs w:val="24"/>
          <w:lang w:eastAsia="en-US"/>
        </w:rPr>
        <w:t>de la recherche</w:t>
      </w:r>
      <w:r w:rsidRPr="00093712">
        <w:rPr>
          <w:szCs w:val="24"/>
          <w:lang w:eastAsia="en-US"/>
        </w:rPr>
        <w:t>.</w:t>
      </w:r>
      <w:r>
        <w:rPr>
          <w:szCs w:val="24"/>
          <w:lang w:eastAsia="en-US"/>
        </w:rPr>
        <w:t xml:space="preserve"> Il</w:t>
      </w:r>
      <w:r w:rsidRPr="00711788">
        <w:rPr>
          <w:szCs w:val="24"/>
          <w:lang w:eastAsia="en-US"/>
        </w:rPr>
        <w:t xml:space="preserve"> </w:t>
      </w:r>
      <w:r>
        <w:rPr>
          <w:szCs w:val="24"/>
          <w:lang w:eastAsia="en-US"/>
        </w:rPr>
        <w:t>doit être</w:t>
      </w:r>
      <w:r w:rsidRPr="00711788">
        <w:rPr>
          <w:szCs w:val="24"/>
          <w:lang w:eastAsia="en-US"/>
        </w:rPr>
        <w:t xml:space="preserve"> </w:t>
      </w:r>
      <w:r>
        <w:rPr>
          <w:szCs w:val="24"/>
          <w:lang w:eastAsia="en-US"/>
        </w:rPr>
        <w:t>formulé</w:t>
      </w:r>
      <w:r w:rsidRPr="00711788">
        <w:rPr>
          <w:szCs w:val="24"/>
          <w:lang w:eastAsia="en-US"/>
        </w:rPr>
        <w:t xml:space="preserve"> de manière </w:t>
      </w:r>
      <w:r w:rsidRPr="008D4442">
        <w:rPr>
          <w:b/>
          <w:szCs w:val="24"/>
          <w:lang w:eastAsia="en-US"/>
        </w:rPr>
        <w:t>simple et claire</w:t>
      </w:r>
      <w:r>
        <w:rPr>
          <w:b/>
          <w:szCs w:val="24"/>
          <w:lang w:eastAsia="en-US"/>
        </w:rPr>
        <w:t>,</w:t>
      </w:r>
      <w:r w:rsidRPr="00711788">
        <w:rPr>
          <w:szCs w:val="24"/>
          <w:lang w:eastAsia="en-US"/>
        </w:rPr>
        <w:t xml:space="preserve"> de sorte à </w:t>
      </w:r>
      <w:r w:rsidRPr="008D4442">
        <w:rPr>
          <w:b/>
          <w:szCs w:val="24"/>
          <w:lang w:eastAsia="en-US"/>
        </w:rPr>
        <w:t xml:space="preserve">être compréhensible par un public </w:t>
      </w:r>
      <w:r>
        <w:rPr>
          <w:b/>
          <w:szCs w:val="24"/>
          <w:lang w:eastAsia="en-US"/>
        </w:rPr>
        <w:t xml:space="preserve">initié mais non spécialiste du sujet. </w:t>
      </w:r>
    </w:p>
    <w:p w14:paraId="7987F9C8" w14:textId="431DC50E" w:rsidR="007B187A" w:rsidRPr="00711788" w:rsidRDefault="007B187A" w:rsidP="00957B2E">
      <w:pPr>
        <w:spacing w:before="240" w:after="0" w:line="240" w:lineRule="auto"/>
        <w:contextualSpacing w:val="0"/>
        <w:rPr>
          <w:szCs w:val="24"/>
          <w:lang w:eastAsia="en-US"/>
        </w:rPr>
      </w:pPr>
      <w:r>
        <w:rPr>
          <w:szCs w:val="24"/>
          <w:lang w:eastAsia="en-US"/>
        </w:rPr>
        <w:t xml:space="preserve">Le résumé </w:t>
      </w:r>
      <w:r w:rsidRPr="00DB0EF6">
        <w:rPr>
          <w:szCs w:val="24"/>
          <w:lang w:eastAsia="en-US"/>
        </w:rPr>
        <w:t>sera</w:t>
      </w:r>
      <w:r w:rsidRPr="00DB0EF6">
        <w:rPr>
          <w:b/>
          <w:szCs w:val="24"/>
          <w:lang w:eastAsia="en-US"/>
        </w:rPr>
        <w:t xml:space="preserve"> publié en l’état sur le site de l’IReSP</w:t>
      </w:r>
      <w:r>
        <w:rPr>
          <w:b/>
          <w:szCs w:val="24"/>
          <w:lang w:eastAsia="en-US"/>
        </w:rPr>
        <w:t xml:space="preserve"> </w:t>
      </w:r>
      <w:r w:rsidRPr="008D4442">
        <w:rPr>
          <w:szCs w:val="24"/>
          <w:lang w:eastAsia="en-US"/>
        </w:rPr>
        <w:t xml:space="preserve">et </w:t>
      </w:r>
      <w:r w:rsidRPr="00711788">
        <w:rPr>
          <w:szCs w:val="24"/>
          <w:lang w:eastAsia="en-US"/>
        </w:rPr>
        <w:t>sur tout autre support de</w:t>
      </w:r>
      <w:r>
        <w:rPr>
          <w:szCs w:val="24"/>
          <w:lang w:eastAsia="en-US"/>
        </w:rPr>
        <w:t xml:space="preserve"> </w:t>
      </w:r>
      <w:r w:rsidRPr="008D4442">
        <w:rPr>
          <w:szCs w:val="24"/>
          <w:lang w:eastAsia="en-US"/>
        </w:rPr>
        <w:t>diffusion</w:t>
      </w:r>
      <w:r>
        <w:rPr>
          <w:szCs w:val="24"/>
          <w:lang w:eastAsia="en-US"/>
        </w:rPr>
        <w:t xml:space="preserve"> de l’IReSP</w:t>
      </w:r>
      <w:r w:rsidR="00EC0BDC">
        <w:rPr>
          <w:szCs w:val="24"/>
          <w:lang w:eastAsia="en-US"/>
        </w:rPr>
        <w:t xml:space="preserve">, </w:t>
      </w:r>
      <w:r>
        <w:rPr>
          <w:szCs w:val="24"/>
          <w:lang w:eastAsia="en-US"/>
        </w:rPr>
        <w:t>afin de donner de la visibilité au projet et ses résultats</w:t>
      </w:r>
      <w:r w:rsidRPr="008D4442">
        <w:rPr>
          <w:szCs w:val="24"/>
          <w:lang w:eastAsia="en-US"/>
        </w:rPr>
        <w:t>.</w:t>
      </w:r>
      <w:r>
        <w:rPr>
          <w:szCs w:val="24"/>
          <w:lang w:eastAsia="en-US"/>
        </w:rPr>
        <w:t xml:space="preserve"> </w:t>
      </w:r>
    </w:p>
    <w:p w14:paraId="70866804" w14:textId="77777777" w:rsidR="007B187A" w:rsidRPr="00711788" w:rsidRDefault="007B187A" w:rsidP="00957B2E">
      <w:pPr>
        <w:spacing w:before="120" w:after="0" w:line="240" w:lineRule="auto"/>
        <w:contextualSpacing w:val="0"/>
        <w:rPr>
          <w:rFonts w:cstheme="minorHAnsi"/>
          <w:szCs w:val="24"/>
        </w:rPr>
      </w:pPr>
      <w:r>
        <w:rPr>
          <w:rFonts w:cstheme="minorHAnsi"/>
          <w:szCs w:val="24"/>
        </w:rPr>
        <w:t>Il doit présenter :</w:t>
      </w:r>
    </w:p>
    <w:p w14:paraId="6F5143AE" w14:textId="77777777" w:rsidR="007B187A" w:rsidRPr="00711788" w:rsidRDefault="007B187A" w:rsidP="00957B2E">
      <w:pPr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le </w:t>
      </w:r>
      <w:r w:rsidRPr="00D24DE2">
        <w:rPr>
          <w:rFonts w:cstheme="minorHAnsi"/>
          <w:b/>
          <w:szCs w:val="24"/>
        </w:rPr>
        <w:t>contexte</w:t>
      </w:r>
      <w:r w:rsidRPr="00711788">
        <w:rPr>
          <w:rFonts w:cstheme="minorHAnsi"/>
          <w:szCs w:val="24"/>
        </w:rPr>
        <w:t xml:space="preserve"> et </w:t>
      </w:r>
      <w:r>
        <w:rPr>
          <w:rFonts w:cstheme="minorHAnsi"/>
          <w:szCs w:val="24"/>
        </w:rPr>
        <w:t xml:space="preserve">les </w:t>
      </w:r>
      <w:r w:rsidRPr="00D24DE2">
        <w:rPr>
          <w:rFonts w:cstheme="minorHAnsi"/>
          <w:b/>
          <w:szCs w:val="24"/>
        </w:rPr>
        <w:t>objectifs</w:t>
      </w:r>
      <w:r w:rsidRPr="00711788">
        <w:rPr>
          <w:rFonts w:cstheme="minorHAnsi"/>
          <w:szCs w:val="24"/>
        </w:rPr>
        <w:t xml:space="preserve"> du projet</w:t>
      </w:r>
      <w:r>
        <w:rPr>
          <w:rFonts w:cstheme="minorHAnsi"/>
          <w:szCs w:val="24"/>
        </w:rPr>
        <w:t> ;</w:t>
      </w:r>
    </w:p>
    <w:p w14:paraId="1B9E6F83" w14:textId="6EF2F784" w:rsidR="007B187A" w:rsidRDefault="007B187A" w:rsidP="00957B2E">
      <w:pPr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la </w:t>
      </w:r>
      <w:r w:rsidRPr="00D24DE2">
        <w:rPr>
          <w:rFonts w:cstheme="minorHAnsi"/>
          <w:b/>
          <w:szCs w:val="24"/>
        </w:rPr>
        <w:t>méthodologie</w:t>
      </w:r>
      <w:r w:rsidRPr="00711788">
        <w:rPr>
          <w:rFonts w:cstheme="minorHAnsi"/>
          <w:szCs w:val="24"/>
        </w:rPr>
        <w:t xml:space="preserve"> utilisée</w:t>
      </w:r>
      <w:r w:rsidR="00E05B99">
        <w:rPr>
          <w:rFonts w:cstheme="minorHAnsi"/>
          <w:szCs w:val="24"/>
        </w:rPr>
        <w:t xml:space="preserve"> </w:t>
      </w:r>
      <w:r>
        <w:rPr>
          <w:rFonts w:cstheme="minorHAnsi"/>
          <w:szCs w:val="24"/>
        </w:rPr>
        <w:t>;</w:t>
      </w:r>
    </w:p>
    <w:p w14:paraId="2828AD76" w14:textId="77777777" w:rsidR="007B187A" w:rsidRPr="00711788" w:rsidRDefault="007B187A" w:rsidP="00957B2E">
      <w:pPr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cstheme="minorHAnsi"/>
          <w:szCs w:val="24"/>
        </w:rPr>
      </w:pPr>
      <w:r>
        <w:rPr>
          <w:rFonts w:cstheme="minorHAnsi"/>
          <w:szCs w:val="24"/>
        </w:rPr>
        <w:t>les p</w:t>
      </w:r>
      <w:r w:rsidRPr="00711788">
        <w:rPr>
          <w:rFonts w:cstheme="minorHAnsi"/>
          <w:szCs w:val="24"/>
        </w:rPr>
        <w:t xml:space="preserve">rincipaux </w:t>
      </w:r>
      <w:r w:rsidRPr="00D24DE2">
        <w:rPr>
          <w:rFonts w:cstheme="minorHAnsi"/>
          <w:b/>
          <w:szCs w:val="24"/>
        </w:rPr>
        <w:t>résultats</w:t>
      </w:r>
      <w:r w:rsidRPr="00711788">
        <w:rPr>
          <w:rFonts w:cstheme="minorHAnsi"/>
          <w:szCs w:val="24"/>
        </w:rPr>
        <w:t xml:space="preserve"> obtenus</w:t>
      </w:r>
      <w:r>
        <w:rPr>
          <w:rFonts w:cstheme="minorHAnsi"/>
          <w:szCs w:val="24"/>
        </w:rPr>
        <w:t> ;</w:t>
      </w:r>
    </w:p>
    <w:p w14:paraId="3B935C89" w14:textId="2AAEB8F7" w:rsidR="007B187A" w:rsidRDefault="007B187A" w:rsidP="00957B2E">
      <w:pPr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cstheme="minorHAnsi"/>
          <w:szCs w:val="24"/>
        </w:rPr>
      </w:pPr>
      <w:r>
        <w:rPr>
          <w:rFonts w:cstheme="minorHAnsi"/>
          <w:szCs w:val="24"/>
        </w:rPr>
        <w:t xml:space="preserve">les apports ou </w:t>
      </w:r>
      <w:r w:rsidRPr="00D24DE2">
        <w:rPr>
          <w:rFonts w:cstheme="minorHAnsi"/>
          <w:b/>
          <w:szCs w:val="24"/>
        </w:rPr>
        <w:t>impacts potentiels</w:t>
      </w:r>
      <w:r>
        <w:rPr>
          <w:rFonts w:cstheme="minorHAnsi"/>
          <w:szCs w:val="24"/>
        </w:rPr>
        <w:t xml:space="preserve"> de ces résultats</w:t>
      </w:r>
      <w:r w:rsidR="00E05B99">
        <w:rPr>
          <w:rFonts w:cstheme="minorHAnsi"/>
          <w:szCs w:val="24"/>
        </w:rPr>
        <w:t xml:space="preserve"> pour la santé publique</w:t>
      </w:r>
      <w:r>
        <w:rPr>
          <w:rFonts w:cstheme="minorHAnsi"/>
          <w:szCs w:val="24"/>
        </w:rPr>
        <w:t>.</w:t>
      </w:r>
    </w:p>
    <w:p w14:paraId="1F51D75A" w14:textId="77777777" w:rsidR="007B187A" w:rsidRPr="00453549" w:rsidRDefault="007B187A" w:rsidP="00957B2E">
      <w:pPr>
        <w:spacing w:before="120" w:after="0" w:line="240" w:lineRule="auto"/>
        <w:contextualSpacing w:val="0"/>
        <w:rPr>
          <w:b/>
          <w:szCs w:val="24"/>
          <w:lang w:eastAsia="en-US"/>
        </w:rPr>
      </w:pPr>
      <w:r w:rsidRPr="00453549">
        <w:rPr>
          <w:szCs w:val="24"/>
          <w:lang w:eastAsia="en-US"/>
        </w:rPr>
        <w:t xml:space="preserve">Deux versions doivent être rédigées, l’une en </w:t>
      </w:r>
      <w:r w:rsidRPr="00453549">
        <w:rPr>
          <w:rFonts w:cstheme="minorHAnsi"/>
          <w:b/>
          <w:szCs w:val="24"/>
        </w:rPr>
        <w:t xml:space="preserve">français </w:t>
      </w:r>
      <w:r w:rsidRPr="00453549">
        <w:rPr>
          <w:rFonts w:cstheme="minorHAnsi"/>
          <w:szCs w:val="24"/>
        </w:rPr>
        <w:t>et l’autre</w:t>
      </w:r>
      <w:r w:rsidRPr="00453549">
        <w:rPr>
          <w:rFonts w:cstheme="minorHAnsi"/>
          <w:b/>
          <w:szCs w:val="24"/>
        </w:rPr>
        <w:t xml:space="preserve"> anglais. </w:t>
      </w:r>
    </w:p>
    <w:p w14:paraId="21BF5A89" w14:textId="77777777" w:rsidR="007B187A" w:rsidRDefault="007B187A" w:rsidP="00957B2E">
      <w:pPr>
        <w:spacing w:before="120" w:after="0" w:line="240" w:lineRule="auto"/>
        <w:contextualSpacing w:val="0"/>
        <w:rPr>
          <w:b/>
          <w:szCs w:val="24"/>
          <w:lang w:eastAsia="en-US"/>
        </w:rPr>
      </w:pPr>
      <w:r w:rsidRPr="00453549">
        <w:rPr>
          <w:szCs w:val="24"/>
          <w:lang w:eastAsia="en-US"/>
        </w:rPr>
        <w:t xml:space="preserve">Le format de chaque résumé est de </w:t>
      </w:r>
      <w:r w:rsidRPr="00453549">
        <w:rPr>
          <w:b/>
          <w:szCs w:val="24"/>
          <w:lang w:eastAsia="en-US"/>
        </w:rPr>
        <w:t>1 page en format A4.</w:t>
      </w:r>
    </w:p>
    <w:p w14:paraId="4500EE25" w14:textId="77777777" w:rsidR="007B187A" w:rsidRPr="00D24DE2" w:rsidRDefault="007B187A" w:rsidP="00957B2E">
      <w:pPr>
        <w:spacing w:before="120" w:after="0" w:line="240" w:lineRule="auto"/>
        <w:contextualSpacing w:val="0"/>
        <w:rPr>
          <w:b/>
          <w:szCs w:val="24"/>
          <w:lang w:eastAsia="en-US"/>
        </w:rPr>
      </w:pPr>
    </w:p>
    <w:p w14:paraId="4FBCDA02" w14:textId="2291BC58" w:rsidR="007B187A" w:rsidRPr="00E70D0B" w:rsidRDefault="007B187A" w:rsidP="00957B2E">
      <w:pPr>
        <w:pStyle w:val="Paragraphedeliste"/>
        <w:numPr>
          <w:ilvl w:val="0"/>
          <w:numId w:val="10"/>
        </w:numPr>
        <w:spacing w:before="120" w:after="0" w:line="240" w:lineRule="auto"/>
        <w:ind w:left="1418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Une s</w:t>
      </w:r>
      <w:r w:rsidRPr="00BF1D2F">
        <w:rPr>
          <w:rFonts w:cstheme="minorHAnsi"/>
          <w:b/>
          <w:szCs w:val="24"/>
        </w:rPr>
        <w:t xml:space="preserve">ynthèse </w:t>
      </w:r>
      <w:r w:rsidRPr="00E70D0B">
        <w:rPr>
          <w:rFonts w:cstheme="minorHAnsi"/>
          <w:b/>
          <w:szCs w:val="24"/>
        </w:rPr>
        <w:t>longue</w:t>
      </w:r>
      <w:r w:rsidR="008A19BE" w:rsidRPr="00E70D0B">
        <w:rPr>
          <w:rFonts w:cstheme="minorHAnsi"/>
          <w:b/>
          <w:szCs w:val="24"/>
        </w:rPr>
        <w:t xml:space="preserve"> en français</w:t>
      </w:r>
    </w:p>
    <w:p w14:paraId="1869C359" w14:textId="7A0E7E5B" w:rsidR="00476502" w:rsidRDefault="007B187A" w:rsidP="00957B2E">
      <w:pPr>
        <w:spacing w:before="120" w:line="240" w:lineRule="auto"/>
        <w:contextualSpacing w:val="0"/>
        <w:rPr>
          <w:szCs w:val="24"/>
          <w:lang w:eastAsia="en-US"/>
        </w:rPr>
      </w:pPr>
      <w:r w:rsidRPr="00E70D0B">
        <w:rPr>
          <w:rFonts w:cstheme="minorHAnsi"/>
          <w:szCs w:val="24"/>
        </w:rPr>
        <w:t>Cette synthèse permet de rendre compte</w:t>
      </w:r>
      <w:r w:rsidRPr="00700B2A">
        <w:rPr>
          <w:rFonts w:cstheme="minorHAnsi"/>
          <w:szCs w:val="24"/>
        </w:rPr>
        <w:t xml:space="preserve"> des résultats de </w:t>
      </w:r>
      <w:r w:rsidR="007F15DB">
        <w:rPr>
          <w:rFonts w:cstheme="minorHAnsi"/>
          <w:szCs w:val="24"/>
        </w:rPr>
        <w:t xml:space="preserve">thèses </w:t>
      </w:r>
      <w:r>
        <w:rPr>
          <w:rFonts w:cstheme="minorHAnsi"/>
          <w:szCs w:val="24"/>
        </w:rPr>
        <w:t>au(x) financeur(s)</w:t>
      </w:r>
      <w:r w:rsidRPr="00700B2A">
        <w:rPr>
          <w:rFonts w:cstheme="minorHAnsi"/>
          <w:szCs w:val="24"/>
        </w:rPr>
        <w:t xml:space="preserve"> </w:t>
      </w:r>
      <w:r w:rsidR="00E05B99">
        <w:rPr>
          <w:rFonts w:cstheme="minorHAnsi"/>
          <w:szCs w:val="24"/>
        </w:rPr>
        <w:t xml:space="preserve">du programme Autonomie ou Addictions de l’IReSP </w:t>
      </w:r>
      <w:r w:rsidRPr="00700B2A">
        <w:rPr>
          <w:rFonts w:cstheme="minorHAnsi"/>
          <w:szCs w:val="24"/>
        </w:rPr>
        <w:t xml:space="preserve">et </w:t>
      </w:r>
      <w:r w:rsidRPr="007E0FD8">
        <w:rPr>
          <w:rFonts w:cstheme="minorHAnsi"/>
          <w:szCs w:val="24"/>
        </w:rPr>
        <w:t xml:space="preserve">autres membres </w:t>
      </w:r>
      <w:r w:rsidR="007F15DB">
        <w:rPr>
          <w:rFonts w:cstheme="minorHAnsi"/>
          <w:szCs w:val="24"/>
        </w:rPr>
        <w:t xml:space="preserve">adhérents </w:t>
      </w:r>
      <w:r w:rsidRPr="007E0FD8">
        <w:rPr>
          <w:rFonts w:cstheme="minorHAnsi"/>
          <w:szCs w:val="24"/>
        </w:rPr>
        <w:t>du GIS-IReSP</w:t>
      </w:r>
      <w:r w:rsidRPr="00700B2A">
        <w:rPr>
          <w:rFonts w:cstheme="minorHAnsi"/>
          <w:szCs w:val="24"/>
        </w:rPr>
        <w:t>. Un effort particulier est attendu concernant la rédaction de ce document</w:t>
      </w:r>
      <w:r w:rsidR="007F15DB">
        <w:rPr>
          <w:rFonts w:cstheme="minorHAnsi"/>
          <w:szCs w:val="24"/>
        </w:rPr>
        <w:t>,</w:t>
      </w:r>
      <w:r>
        <w:rPr>
          <w:rFonts w:cstheme="minorHAnsi"/>
          <w:szCs w:val="24"/>
        </w:rPr>
        <w:t xml:space="preserve"> car c’est celui qui sera mobilisé de manière privilégiée au sein des institutions publiques afin d’éclairer le</w:t>
      </w:r>
      <w:r w:rsidR="00DF4420">
        <w:rPr>
          <w:rFonts w:cstheme="minorHAnsi"/>
          <w:szCs w:val="24"/>
        </w:rPr>
        <w:t>ur</w:t>
      </w:r>
      <w:r>
        <w:rPr>
          <w:rFonts w:cstheme="minorHAnsi"/>
          <w:szCs w:val="24"/>
        </w:rPr>
        <w:t xml:space="preserve">s </w:t>
      </w:r>
      <w:r>
        <w:rPr>
          <w:rFonts w:cstheme="minorHAnsi"/>
          <w:szCs w:val="24"/>
        </w:rPr>
        <w:lastRenderedPageBreak/>
        <w:t xml:space="preserve">décisions. Il </w:t>
      </w:r>
      <w:r w:rsidRPr="00700B2A">
        <w:rPr>
          <w:rFonts w:cstheme="minorHAnsi"/>
          <w:szCs w:val="24"/>
        </w:rPr>
        <w:t xml:space="preserve">doit </w:t>
      </w:r>
      <w:r w:rsidRPr="00D24DE2">
        <w:rPr>
          <w:rFonts w:cstheme="minorHAnsi"/>
          <w:b/>
          <w:szCs w:val="24"/>
        </w:rPr>
        <w:t>présenter la méthodologie employée et les résultats obtenus afin de</w:t>
      </w:r>
      <w:r w:rsidRPr="00700B2A">
        <w:rPr>
          <w:rFonts w:cstheme="minorHAnsi"/>
          <w:szCs w:val="24"/>
        </w:rPr>
        <w:t xml:space="preserve"> </w:t>
      </w:r>
      <w:r w:rsidRPr="00700B2A">
        <w:rPr>
          <w:rFonts w:cstheme="minorHAnsi"/>
          <w:b/>
          <w:szCs w:val="24"/>
        </w:rPr>
        <w:t>mettre en évidence leurs apports pour la communauté de la recherche et/ou pour la décision publique.</w:t>
      </w:r>
      <w:r w:rsidRPr="00700B2A">
        <w:rPr>
          <w:szCs w:val="24"/>
          <w:lang w:eastAsia="en-US"/>
        </w:rPr>
        <w:t xml:space="preserve"> </w:t>
      </w:r>
    </w:p>
    <w:p w14:paraId="1B044D07" w14:textId="342B8056" w:rsidR="007B187A" w:rsidRPr="00700B2A" w:rsidRDefault="007B187A" w:rsidP="00957B2E">
      <w:pPr>
        <w:spacing w:before="120" w:line="240" w:lineRule="auto"/>
        <w:contextualSpacing w:val="0"/>
        <w:rPr>
          <w:szCs w:val="24"/>
          <w:lang w:eastAsia="en-US"/>
        </w:rPr>
      </w:pPr>
      <w:r w:rsidRPr="00700B2A">
        <w:rPr>
          <w:szCs w:val="24"/>
          <w:lang w:eastAsia="en-US"/>
        </w:rPr>
        <w:t xml:space="preserve">La synthèse </w:t>
      </w:r>
      <w:r w:rsidR="00476502">
        <w:rPr>
          <w:szCs w:val="24"/>
          <w:lang w:eastAsia="en-US"/>
        </w:rPr>
        <w:t>pour</w:t>
      </w:r>
      <w:r>
        <w:rPr>
          <w:szCs w:val="24"/>
          <w:lang w:eastAsia="en-US"/>
        </w:rPr>
        <w:t>ra être publiée</w:t>
      </w:r>
      <w:r w:rsidRPr="00700B2A">
        <w:rPr>
          <w:b/>
          <w:szCs w:val="24"/>
          <w:lang w:eastAsia="en-US"/>
        </w:rPr>
        <w:t xml:space="preserve"> sur le site de l’IReSP</w:t>
      </w:r>
      <w:r w:rsidR="00B24952">
        <w:rPr>
          <w:b/>
          <w:szCs w:val="24"/>
          <w:lang w:eastAsia="en-US"/>
        </w:rPr>
        <w:t xml:space="preserve"> </w:t>
      </w:r>
      <w:r w:rsidR="00476502">
        <w:rPr>
          <w:b/>
          <w:szCs w:val="24"/>
          <w:lang w:eastAsia="en-US"/>
        </w:rPr>
        <w:t>et/</w:t>
      </w:r>
      <w:r w:rsidR="00B24952">
        <w:rPr>
          <w:b/>
          <w:szCs w:val="24"/>
          <w:lang w:eastAsia="en-US"/>
        </w:rPr>
        <w:t>ou sur les sites internet des financeurs</w:t>
      </w:r>
      <w:r>
        <w:rPr>
          <w:szCs w:val="24"/>
          <w:lang w:eastAsia="en-US"/>
        </w:rPr>
        <w:t xml:space="preserve"> et</w:t>
      </w:r>
      <w:r w:rsidRPr="008D4442">
        <w:rPr>
          <w:szCs w:val="24"/>
          <w:lang w:eastAsia="en-US"/>
        </w:rPr>
        <w:t xml:space="preserve"> </w:t>
      </w:r>
      <w:r w:rsidRPr="00711788">
        <w:rPr>
          <w:szCs w:val="24"/>
          <w:lang w:eastAsia="en-US"/>
        </w:rPr>
        <w:t>sur tout autre support de</w:t>
      </w:r>
      <w:r>
        <w:rPr>
          <w:szCs w:val="24"/>
          <w:lang w:eastAsia="en-US"/>
        </w:rPr>
        <w:t xml:space="preserve"> </w:t>
      </w:r>
      <w:r w:rsidRPr="008D4442">
        <w:rPr>
          <w:szCs w:val="24"/>
          <w:lang w:eastAsia="en-US"/>
        </w:rPr>
        <w:t>diffusion</w:t>
      </w:r>
      <w:r>
        <w:rPr>
          <w:szCs w:val="24"/>
          <w:lang w:eastAsia="en-US"/>
        </w:rPr>
        <w:t xml:space="preserve"> de l’IReSP et du.</w:t>
      </w:r>
      <w:r w:rsidRPr="008D4442">
        <w:rPr>
          <w:szCs w:val="24"/>
          <w:lang w:eastAsia="en-US"/>
        </w:rPr>
        <w:t>es</w:t>
      </w:r>
      <w:r>
        <w:rPr>
          <w:szCs w:val="24"/>
          <w:lang w:eastAsia="en-US"/>
        </w:rPr>
        <w:t xml:space="preserve"> financeur.s</w:t>
      </w:r>
      <w:r w:rsidRPr="008D4442">
        <w:rPr>
          <w:szCs w:val="24"/>
          <w:lang w:eastAsia="en-US"/>
        </w:rPr>
        <w:t>.</w:t>
      </w:r>
      <w:r>
        <w:rPr>
          <w:szCs w:val="24"/>
          <w:lang w:eastAsia="en-US"/>
        </w:rPr>
        <w:t xml:space="preserve"> </w:t>
      </w:r>
      <w:r w:rsidR="00772588">
        <w:rPr>
          <w:szCs w:val="24"/>
          <w:lang w:eastAsia="en-US"/>
        </w:rPr>
        <w:t>À ce titre, elle doit être lisible aisément par sa structure et présentation.</w:t>
      </w:r>
    </w:p>
    <w:p w14:paraId="0F0BD844" w14:textId="77777777" w:rsidR="007B187A" w:rsidRPr="00700B2A" w:rsidRDefault="007B187A" w:rsidP="00957B2E">
      <w:pPr>
        <w:spacing w:line="240" w:lineRule="auto"/>
        <w:contextualSpacing w:val="0"/>
        <w:rPr>
          <w:szCs w:val="24"/>
          <w:lang w:eastAsia="en-US"/>
        </w:rPr>
      </w:pPr>
      <w:r>
        <w:rPr>
          <w:szCs w:val="24"/>
          <w:lang w:eastAsia="en-US"/>
        </w:rPr>
        <w:t>Cette</w:t>
      </w:r>
      <w:r w:rsidRPr="00700B2A">
        <w:rPr>
          <w:szCs w:val="24"/>
          <w:lang w:eastAsia="en-US"/>
        </w:rPr>
        <w:t xml:space="preserve"> synthèse longue </w:t>
      </w:r>
      <w:r>
        <w:rPr>
          <w:szCs w:val="24"/>
          <w:lang w:eastAsia="en-US"/>
        </w:rPr>
        <w:t>doit comporter entre</w:t>
      </w:r>
      <w:r w:rsidRPr="00700B2A">
        <w:rPr>
          <w:szCs w:val="24"/>
          <w:lang w:eastAsia="en-US"/>
        </w:rPr>
        <w:t xml:space="preserve"> </w:t>
      </w:r>
      <w:r w:rsidRPr="00700B2A">
        <w:rPr>
          <w:b/>
          <w:szCs w:val="24"/>
          <w:lang w:eastAsia="en-US"/>
        </w:rPr>
        <w:t xml:space="preserve">10 </w:t>
      </w:r>
      <w:r>
        <w:rPr>
          <w:b/>
          <w:szCs w:val="24"/>
          <w:lang w:eastAsia="en-US"/>
        </w:rPr>
        <w:t>et</w:t>
      </w:r>
      <w:r w:rsidRPr="00700B2A">
        <w:rPr>
          <w:b/>
          <w:szCs w:val="24"/>
          <w:lang w:eastAsia="en-US"/>
        </w:rPr>
        <w:t xml:space="preserve"> 15 pages</w:t>
      </w:r>
      <w:r w:rsidRPr="00700B2A">
        <w:rPr>
          <w:szCs w:val="24"/>
          <w:lang w:eastAsia="en-US"/>
        </w:rPr>
        <w:t xml:space="preserve">. </w:t>
      </w:r>
    </w:p>
    <w:p w14:paraId="5474708F" w14:textId="77777777" w:rsidR="007B187A" w:rsidRPr="00700B2A" w:rsidRDefault="007B187A" w:rsidP="00957B2E">
      <w:pPr>
        <w:spacing w:line="240" w:lineRule="auto"/>
        <w:contextualSpacing w:val="0"/>
        <w:rPr>
          <w:rFonts w:cstheme="minorHAnsi"/>
          <w:szCs w:val="24"/>
        </w:rPr>
      </w:pPr>
      <w:r w:rsidRPr="00700B2A">
        <w:rPr>
          <w:rFonts w:cstheme="minorHAnsi"/>
          <w:szCs w:val="24"/>
        </w:rPr>
        <w:t>Elle présente :</w:t>
      </w:r>
    </w:p>
    <w:p w14:paraId="120EFF36" w14:textId="44F1E8AE" w:rsidR="007B187A" w:rsidRPr="00700B2A" w:rsidRDefault="007B187A" w:rsidP="00957B2E">
      <w:pPr>
        <w:numPr>
          <w:ilvl w:val="0"/>
          <w:numId w:val="3"/>
        </w:numPr>
        <w:spacing w:after="0" w:line="240" w:lineRule="auto"/>
        <w:ind w:left="714" w:hanging="357"/>
        <w:contextualSpacing w:val="0"/>
        <w:rPr>
          <w:rFonts w:cstheme="minorHAnsi"/>
          <w:szCs w:val="24"/>
        </w:rPr>
      </w:pPr>
      <w:r w:rsidRPr="007E0FD8">
        <w:rPr>
          <w:rFonts w:cstheme="minorHAnsi"/>
          <w:b/>
          <w:szCs w:val="24"/>
        </w:rPr>
        <w:t xml:space="preserve">les messages clés du </w:t>
      </w:r>
      <w:r w:rsidRPr="00D24DE2">
        <w:rPr>
          <w:rFonts w:cstheme="minorHAnsi"/>
          <w:b/>
          <w:szCs w:val="24"/>
        </w:rPr>
        <w:t>projet</w:t>
      </w:r>
      <w:r w:rsidRPr="00700B2A">
        <w:rPr>
          <w:rFonts w:cstheme="minorHAnsi"/>
          <w:szCs w:val="24"/>
        </w:rPr>
        <w:t> </w:t>
      </w:r>
      <w:r>
        <w:rPr>
          <w:rFonts w:cstheme="minorHAnsi"/>
          <w:szCs w:val="24"/>
        </w:rPr>
        <w:t xml:space="preserve">dans </w:t>
      </w:r>
      <w:r w:rsidR="007C06FE">
        <w:rPr>
          <w:rFonts w:cstheme="minorHAnsi"/>
          <w:szCs w:val="24"/>
        </w:rPr>
        <w:t>l’</w:t>
      </w:r>
      <w:r>
        <w:rPr>
          <w:rFonts w:cstheme="minorHAnsi"/>
          <w:szCs w:val="24"/>
        </w:rPr>
        <w:t xml:space="preserve">encart </w:t>
      </w:r>
      <w:r w:rsidR="007C06FE">
        <w:rPr>
          <w:rFonts w:cstheme="minorHAnsi"/>
          <w:szCs w:val="24"/>
        </w:rPr>
        <w:t xml:space="preserve">dédié </w:t>
      </w:r>
      <w:r w:rsidRPr="00700B2A">
        <w:rPr>
          <w:rFonts w:cstheme="minorHAnsi"/>
          <w:szCs w:val="24"/>
        </w:rPr>
        <w:t xml:space="preserve">(ses résultats principaux, l’originalité du projet, ou encore ses apports pour </w:t>
      </w:r>
      <w:r>
        <w:rPr>
          <w:rFonts w:cstheme="minorHAnsi"/>
          <w:szCs w:val="24"/>
        </w:rPr>
        <w:t xml:space="preserve">la santé publique) </w:t>
      </w:r>
      <w:r w:rsidRPr="00700B2A">
        <w:rPr>
          <w:rFonts w:cstheme="minorHAnsi"/>
          <w:szCs w:val="24"/>
        </w:rPr>
        <w:t>;</w:t>
      </w:r>
    </w:p>
    <w:p w14:paraId="64616540" w14:textId="77777777" w:rsidR="007B187A" w:rsidRPr="00700B2A" w:rsidRDefault="007B187A" w:rsidP="00957B2E">
      <w:pPr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cstheme="minorHAnsi"/>
          <w:i/>
          <w:sz w:val="22"/>
          <w:szCs w:val="24"/>
        </w:rPr>
      </w:pPr>
      <w:r>
        <w:rPr>
          <w:rFonts w:cstheme="minorHAnsi"/>
          <w:szCs w:val="24"/>
        </w:rPr>
        <w:t>l</w:t>
      </w:r>
      <w:r w:rsidRPr="00700B2A">
        <w:rPr>
          <w:rFonts w:cstheme="minorHAnsi"/>
          <w:szCs w:val="24"/>
        </w:rPr>
        <w:t xml:space="preserve">e </w:t>
      </w:r>
      <w:r w:rsidRPr="00D24DE2">
        <w:rPr>
          <w:rFonts w:cstheme="minorHAnsi"/>
          <w:b/>
          <w:szCs w:val="24"/>
        </w:rPr>
        <w:t>contexte</w:t>
      </w:r>
      <w:r w:rsidRPr="00700B2A">
        <w:rPr>
          <w:rFonts w:cstheme="minorHAnsi"/>
          <w:szCs w:val="24"/>
        </w:rPr>
        <w:t xml:space="preserve"> et les </w:t>
      </w:r>
      <w:r w:rsidRPr="00D24DE2">
        <w:rPr>
          <w:rFonts w:cstheme="minorHAnsi"/>
          <w:b/>
          <w:szCs w:val="24"/>
        </w:rPr>
        <w:t>objectifs</w:t>
      </w:r>
      <w:r w:rsidRPr="00700B2A">
        <w:rPr>
          <w:rFonts w:cstheme="minorHAnsi"/>
          <w:szCs w:val="24"/>
        </w:rPr>
        <w:t xml:space="preserve"> du projet ;</w:t>
      </w:r>
    </w:p>
    <w:p w14:paraId="07762FA8" w14:textId="77777777" w:rsidR="007B187A" w:rsidRPr="00700B2A" w:rsidRDefault="007B187A" w:rsidP="00957B2E">
      <w:pPr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cstheme="minorHAnsi"/>
          <w:szCs w:val="24"/>
        </w:rPr>
      </w:pPr>
      <w:r>
        <w:rPr>
          <w:rFonts w:cstheme="minorHAnsi"/>
          <w:szCs w:val="24"/>
        </w:rPr>
        <w:t>l</w:t>
      </w:r>
      <w:r w:rsidRPr="00700B2A">
        <w:rPr>
          <w:rFonts w:cstheme="minorHAnsi"/>
          <w:szCs w:val="24"/>
        </w:rPr>
        <w:t xml:space="preserve">a </w:t>
      </w:r>
      <w:r w:rsidRPr="00D24DE2">
        <w:rPr>
          <w:rFonts w:cstheme="minorHAnsi"/>
          <w:b/>
          <w:szCs w:val="24"/>
        </w:rPr>
        <w:t>méthodologie</w:t>
      </w:r>
      <w:r w:rsidRPr="00700B2A">
        <w:rPr>
          <w:rFonts w:cstheme="minorHAnsi"/>
          <w:szCs w:val="24"/>
        </w:rPr>
        <w:t xml:space="preserve"> utilisée (deux pages maximum) ; </w:t>
      </w:r>
    </w:p>
    <w:p w14:paraId="5C0EE69E" w14:textId="77777777" w:rsidR="007B187A" w:rsidRPr="00700B2A" w:rsidRDefault="007B187A" w:rsidP="00957B2E">
      <w:pPr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cstheme="minorHAnsi"/>
          <w:szCs w:val="24"/>
        </w:rPr>
      </w:pPr>
      <w:r>
        <w:rPr>
          <w:rFonts w:cstheme="minorHAnsi"/>
          <w:szCs w:val="24"/>
        </w:rPr>
        <w:t>l</w:t>
      </w:r>
      <w:r w:rsidRPr="00700B2A">
        <w:rPr>
          <w:rFonts w:cstheme="minorHAnsi"/>
          <w:szCs w:val="24"/>
        </w:rPr>
        <w:t xml:space="preserve">es principaux </w:t>
      </w:r>
      <w:r w:rsidRPr="00D24DE2">
        <w:rPr>
          <w:rFonts w:cstheme="minorHAnsi"/>
          <w:b/>
          <w:szCs w:val="24"/>
        </w:rPr>
        <w:t>résultats</w:t>
      </w:r>
      <w:r w:rsidRPr="00700B2A">
        <w:rPr>
          <w:rFonts w:cstheme="minorHAnsi"/>
          <w:szCs w:val="24"/>
        </w:rPr>
        <w:t xml:space="preserve"> obtenus ;</w:t>
      </w:r>
    </w:p>
    <w:p w14:paraId="42B22A25" w14:textId="77777777" w:rsidR="007B187A" w:rsidRPr="00700B2A" w:rsidRDefault="007B187A" w:rsidP="00957B2E">
      <w:pPr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cstheme="minorHAnsi"/>
          <w:szCs w:val="24"/>
        </w:rPr>
      </w:pPr>
      <w:r>
        <w:rPr>
          <w:rFonts w:cstheme="minorHAnsi"/>
          <w:szCs w:val="24"/>
        </w:rPr>
        <w:t>l</w:t>
      </w:r>
      <w:r w:rsidRPr="00700B2A">
        <w:rPr>
          <w:rFonts w:cstheme="minorHAnsi"/>
          <w:szCs w:val="24"/>
        </w:rPr>
        <w:t xml:space="preserve">es </w:t>
      </w:r>
      <w:r w:rsidRPr="00D24DE2">
        <w:rPr>
          <w:rFonts w:cstheme="minorHAnsi"/>
          <w:b/>
          <w:szCs w:val="24"/>
        </w:rPr>
        <w:t>apports</w:t>
      </w:r>
      <w:r w:rsidRPr="00700B2A">
        <w:rPr>
          <w:rFonts w:cstheme="minorHAnsi"/>
          <w:szCs w:val="24"/>
        </w:rPr>
        <w:t xml:space="preserve"> potentiels de ces résultats pour la communauté de recherche ;</w:t>
      </w:r>
    </w:p>
    <w:p w14:paraId="480792C0" w14:textId="48D66594" w:rsidR="007B187A" w:rsidRPr="00700B2A" w:rsidRDefault="007B187A" w:rsidP="00957B2E">
      <w:pPr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cstheme="minorHAnsi"/>
          <w:szCs w:val="24"/>
        </w:rPr>
      </w:pPr>
      <w:r>
        <w:rPr>
          <w:rFonts w:cstheme="minorHAnsi"/>
          <w:szCs w:val="24"/>
        </w:rPr>
        <w:t>l</w:t>
      </w:r>
      <w:r w:rsidRPr="00700B2A">
        <w:rPr>
          <w:rFonts w:cstheme="minorHAnsi"/>
          <w:szCs w:val="24"/>
        </w:rPr>
        <w:t xml:space="preserve">a manière dont </w:t>
      </w:r>
      <w:r>
        <w:rPr>
          <w:rFonts w:cstheme="minorHAnsi"/>
          <w:szCs w:val="24"/>
        </w:rPr>
        <w:t>ce</w:t>
      </w:r>
      <w:r w:rsidRPr="00700B2A">
        <w:rPr>
          <w:rFonts w:cstheme="minorHAnsi"/>
          <w:szCs w:val="24"/>
        </w:rPr>
        <w:t xml:space="preserve">s résultats peuvent éventuellement </w:t>
      </w:r>
      <w:r w:rsidRPr="00476502">
        <w:rPr>
          <w:rFonts w:cstheme="minorHAnsi"/>
          <w:b/>
          <w:szCs w:val="24"/>
        </w:rPr>
        <w:t xml:space="preserve">alimenter les réflexions et actions </w:t>
      </w:r>
      <w:r w:rsidRPr="00700B2A">
        <w:rPr>
          <w:rFonts w:cstheme="minorHAnsi"/>
          <w:szCs w:val="24"/>
        </w:rPr>
        <w:t xml:space="preserve">de </w:t>
      </w:r>
      <w:r w:rsidRPr="00476502">
        <w:rPr>
          <w:rFonts w:cstheme="minorHAnsi"/>
          <w:b/>
          <w:szCs w:val="24"/>
        </w:rPr>
        <w:t>décideurs</w:t>
      </w:r>
      <w:r w:rsidRPr="00700B2A">
        <w:rPr>
          <w:rFonts w:cstheme="minorHAnsi"/>
          <w:szCs w:val="24"/>
        </w:rPr>
        <w:t>,</w:t>
      </w:r>
      <w:r w:rsidR="00D963F4">
        <w:rPr>
          <w:rFonts w:cstheme="minorHAnsi"/>
          <w:szCs w:val="24"/>
        </w:rPr>
        <w:t xml:space="preserve"> </w:t>
      </w:r>
      <w:r w:rsidR="00476502">
        <w:rPr>
          <w:rFonts w:cstheme="minorHAnsi"/>
          <w:b/>
          <w:szCs w:val="24"/>
        </w:rPr>
        <w:t>acteurs nationaux ou locaux</w:t>
      </w:r>
      <w:r w:rsidR="00476502">
        <w:rPr>
          <w:rFonts w:cstheme="minorHAnsi"/>
          <w:szCs w:val="24"/>
        </w:rPr>
        <w:t>, ainsi que des</w:t>
      </w:r>
      <w:r w:rsidRPr="00700B2A">
        <w:rPr>
          <w:rFonts w:cstheme="minorHAnsi"/>
          <w:szCs w:val="24"/>
        </w:rPr>
        <w:t xml:space="preserve"> professionnels des secteurs sanitaire, médico-</w:t>
      </w:r>
      <w:r w:rsidR="00476502">
        <w:rPr>
          <w:rFonts w:cstheme="minorHAnsi"/>
          <w:szCs w:val="24"/>
        </w:rPr>
        <w:t xml:space="preserve">social, social ou autres acteur, le cas échéant </w:t>
      </w:r>
      <w:r w:rsidRPr="00700B2A">
        <w:rPr>
          <w:rFonts w:cstheme="minorHAnsi"/>
          <w:szCs w:val="24"/>
        </w:rPr>
        <w:t>;</w:t>
      </w:r>
    </w:p>
    <w:p w14:paraId="1AEFF90F" w14:textId="1D52AF2E" w:rsidR="00A53979" w:rsidRPr="00A53979" w:rsidRDefault="00A53979" w:rsidP="00957B2E">
      <w:pPr>
        <w:numPr>
          <w:ilvl w:val="0"/>
          <w:numId w:val="1"/>
        </w:numPr>
        <w:spacing w:after="0" w:line="240" w:lineRule="auto"/>
        <w:ind w:left="714" w:hanging="357"/>
        <w:contextualSpacing w:val="0"/>
        <w:rPr>
          <w:rFonts w:cstheme="minorHAnsi"/>
          <w:szCs w:val="24"/>
        </w:rPr>
      </w:pPr>
      <w:r>
        <w:rPr>
          <w:rFonts w:cstheme="minorHAnsi"/>
          <w:szCs w:val="24"/>
        </w:rPr>
        <w:t>l</w:t>
      </w:r>
      <w:r w:rsidRPr="00700B2A">
        <w:rPr>
          <w:rFonts w:cstheme="minorHAnsi"/>
          <w:szCs w:val="24"/>
        </w:rPr>
        <w:t xml:space="preserve">es </w:t>
      </w:r>
      <w:r w:rsidRPr="007E0FD8">
        <w:rPr>
          <w:rFonts w:cstheme="minorHAnsi"/>
          <w:b/>
          <w:szCs w:val="24"/>
        </w:rPr>
        <w:t>perspectives de recherches</w:t>
      </w:r>
      <w:r>
        <w:rPr>
          <w:rFonts w:cstheme="minorHAnsi"/>
          <w:b/>
          <w:szCs w:val="24"/>
        </w:rPr>
        <w:t> </w:t>
      </w:r>
      <w:r>
        <w:rPr>
          <w:rFonts w:cstheme="minorHAnsi"/>
          <w:szCs w:val="24"/>
        </w:rPr>
        <w:t>;</w:t>
      </w:r>
    </w:p>
    <w:p w14:paraId="39B1B65D" w14:textId="072E94E0" w:rsidR="007B187A" w:rsidRPr="00700B2A" w:rsidRDefault="007B187A" w:rsidP="00957B2E">
      <w:pPr>
        <w:numPr>
          <w:ilvl w:val="0"/>
          <w:numId w:val="1"/>
        </w:numPr>
        <w:spacing w:after="0" w:line="240" w:lineRule="auto"/>
        <w:contextualSpacing w:val="0"/>
        <w:rPr>
          <w:rFonts w:cstheme="minorHAnsi"/>
          <w:szCs w:val="24"/>
        </w:rPr>
      </w:pPr>
      <w:r>
        <w:rPr>
          <w:rFonts w:cstheme="minorHAnsi"/>
          <w:szCs w:val="24"/>
        </w:rPr>
        <w:t>l</w:t>
      </w:r>
      <w:r w:rsidRPr="00700B2A">
        <w:rPr>
          <w:rFonts w:cstheme="minorHAnsi"/>
          <w:szCs w:val="24"/>
        </w:rPr>
        <w:t xml:space="preserve">es </w:t>
      </w:r>
      <w:r w:rsidRPr="00D24DE2">
        <w:rPr>
          <w:rFonts w:cstheme="minorHAnsi"/>
          <w:b/>
          <w:szCs w:val="24"/>
        </w:rPr>
        <w:t xml:space="preserve">15 principales références </w:t>
      </w:r>
      <w:r>
        <w:rPr>
          <w:rFonts w:cstheme="minorHAnsi"/>
          <w:b/>
          <w:szCs w:val="24"/>
        </w:rPr>
        <w:t xml:space="preserve">bibliographiques </w:t>
      </w:r>
      <w:r w:rsidRPr="00D24DE2">
        <w:rPr>
          <w:rFonts w:cstheme="minorHAnsi"/>
          <w:b/>
          <w:szCs w:val="24"/>
        </w:rPr>
        <w:t>citées</w:t>
      </w:r>
      <w:r w:rsidRPr="00700B2A">
        <w:rPr>
          <w:rFonts w:cstheme="minorHAnsi"/>
          <w:szCs w:val="24"/>
        </w:rPr>
        <w:t xml:space="preserve"> en mettant en évidence, en caractères gras, les publications issues du projet (les autres publications issues du projet feront l’objet d’un recensement exhaustif dans la partie «</w:t>
      </w:r>
      <w:r w:rsidR="001F2EC6">
        <w:rPr>
          <w:rFonts w:cstheme="minorHAnsi"/>
          <w:szCs w:val="24"/>
        </w:rPr>
        <w:t> </w:t>
      </w:r>
      <w:r>
        <w:rPr>
          <w:rFonts w:cstheme="minorHAnsi"/>
          <w:szCs w:val="24"/>
        </w:rPr>
        <w:t>V</w:t>
      </w:r>
      <w:r w:rsidRPr="003122D4">
        <w:rPr>
          <w:rFonts w:cstheme="minorHAnsi"/>
          <w:szCs w:val="24"/>
        </w:rPr>
        <w:t>alorisation des résultats de la recherche</w:t>
      </w:r>
      <w:r>
        <w:rPr>
          <w:rFonts w:cstheme="minorHAnsi"/>
          <w:szCs w:val="24"/>
        </w:rPr>
        <w:t> »)</w:t>
      </w:r>
      <w:r w:rsidR="00A53979">
        <w:rPr>
          <w:rFonts w:cstheme="minorHAnsi"/>
          <w:szCs w:val="24"/>
        </w:rPr>
        <w:t>.</w:t>
      </w:r>
    </w:p>
    <w:p w14:paraId="5C6A7EF3" w14:textId="77777777" w:rsidR="00920183" w:rsidRPr="00700B2A" w:rsidRDefault="00920183" w:rsidP="00957B2E">
      <w:pPr>
        <w:spacing w:before="120" w:line="240" w:lineRule="auto"/>
        <w:contextualSpacing w:val="0"/>
        <w:rPr>
          <w:szCs w:val="24"/>
          <w:lang w:eastAsia="en-US"/>
        </w:rPr>
      </w:pPr>
    </w:p>
    <w:p w14:paraId="27A280FF" w14:textId="0D2F41AE" w:rsidR="00476502" w:rsidRPr="00476502" w:rsidRDefault="00476502" w:rsidP="00957B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20" w:after="0" w:line="240" w:lineRule="auto"/>
        <w:contextualSpacing w:val="0"/>
        <w:rPr>
          <w:rFonts w:cstheme="minorHAnsi"/>
          <w:szCs w:val="24"/>
        </w:rPr>
      </w:pPr>
      <w:r w:rsidRPr="00476502">
        <w:rPr>
          <w:rFonts w:cstheme="minorHAnsi"/>
          <w:szCs w:val="24"/>
        </w:rPr>
        <w:t xml:space="preserve">Toute information confidentielle présentée dans ce rapport scientifique final et qui ne </w:t>
      </w:r>
      <w:r w:rsidR="007B187A" w:rsidRPr="00476502">
        <w:rPr>
          <w:rFonts w:cstheme="minorHAnsi"/>
          <w:szCs w:val="24"/>
        </w:rPr>
        <w:t>peut pas faire l’objet d’une divulgation aux destinataires mentionnés ou qui est sous embargo, doit être portée à la connaissance de l’IReSP.</w:t>
      </w:r>
    </w:p>
    <w:p w14:paraId="272739FC" w14:textId="783AD8B9" w:rsidR="00CC09E7" w:rsidRPr="00476502" w:rsidRDefault="00476502" w:rsidP="00957B2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20" w:after="0" w:line="240" w:lineRule="auto"/>
        <w:contextualSpacing w:val="0"/>
        <w:rPr>
          <w:rFonts w:cstheme="minorHAnsi"/>
          <w:szCs w:val="24"/>
        </w:rPr>
      </w:pPr>
      <w:r w:rsidRPr="00476502">
        <w:rPr>
          <w:rFonts w:cstheme="minorHAnsi"/>
          <w:szCs w:val="24"/>
        </w:rPr>
        <w:t xml:space="preserve">Une date de </w:t>
      </w:r>
      <w:r w:rsidR="00151A19">
        <w:rPr>
          <w:rFonts w:cstheme="minorHAnsi"/>
          <w:szCs w:val="24"/>
        </w:rPr>
        <w:t>f</w:t>
      </w:r>
      <w:r w:rsidRPr="00476502">
        <w:rPr>
          <w:rFonts w:cstheme="minorHAnsi"/>
          <w:szCs w:val="24"/>
        </w:rPr>
        <w:t>in d’embargo doit être communiquée pour une mise en ligne du rapport scientifique final sur le site de la CNSA.</w:t>
      </w:r>
      <w:r w:rsidR="00FA77FC">
        <w:rPr>
          <w:rFonts w:cstheme="minorHAnsi"/>
          <w:szCs w:val="24"/>
        </w:rPr>
        <w:t xml:space="preserve"> </w:t>
      </w:r>
      <w:r w:rsidR="00FA77FC">
        <w:rPr>
          <w:rFonts w:cstheme="minorHAnsi"/>
          <w:szCs w:val="24"/>
        </w:rPr>
        <w:t>D’ici la fin de l’embargo, la CNSA et l’IReSP disposent d’un droit d’usage pour répondre à des besoins ou des demandes internes</w:t>
      </w:r>
      <w:r w:rsidR="00192200">
        <w:rPr>
          <w:rFonts w:cstheme="minorHAnsi"/>
          <w:szCs w:val="24"/>
        </w:rPr>
        <w:t xml:space="preserve"> et non publiques. </w:t>
      </w:r>
    </w:p>
    <w:p w14:paraId="24BA316F" w14:textId="77777777" w:rsidR="00CC09E7" w:rsidRPr="00CC09E7" w:rsidRDefault="00CC09E7" w:rsidP="00CC09E7">
      <w:pPr>
        <w:spacing w:before="120" w:line="240" w:lineRule="auto"/>
        <w:contextualSpacing w:val="0"/>
        <w:rPr>
          <w:szCs w:val="24"/>
          <w:lang w:eastAsia="en-US"/>
        </w:rPr>
      </w:pPr>
    </w:p>
    <w:p w14:paraId="04E3DE46" w14:textId="7B93E447" w:rsidR="007B187A" w:rsidRDefault="007B187A" w:rsidP="00957B2E">
      <w:pPr>
        <w:pStyle w:val="Paragraphedeliste"/>
        <w:numPr>
          <w:ilvl w:val="1"/>
          <w:numId w:val="9"/>
        </w:numPr>
        <w:spacing w:before="240" w:after="0" w:line="240" w:lineRule="auto"/>
        <w:ind w:left="993"/>
        <w:rPr>
          <w:rFonts w:cstheme="minorHAnsi"/>
          <w:b/>
          <w:color w:val="114D48" w:themeColor="accent5" w:themeShade="80"/>
          <w:szCs w:val="24"/>
        </w:rPr>
      </w:pPr>
      <w:r w:rsidRPr="007E0FD8">
        <w:rPr>
          <w:rFonts w:cstheme="minorHAnsi"/>
          <w:b/>
          <w:color w:val="114D48" w:themeColor="accent5" w:themeShade="80"/>
          <w:szCs w:val="24"/>
        </w:rPr>
        <w:t>Une partie sur la valorisation du travail et des résultats de la recherche</w:t>
      </w:r>
    </w:p>
    <w:p w14:paraId="34D2E61E" w14:textId="77777777" w:rsidR="007B187A" w:rsidRDefault="007B187A" w:rsidP="00957B2E">
      <w:pPr>
        <w:spacing w:before="240" w:line="240" w:lineRule="auto"/>
        <w:contextualSpacing w:val="0"/>
        <w:rPr>
          <w:szCs w:val="24"/>
          <w:lang w:eastAsia="en-US"/>
        </w:rPr>
      </w:pPr>
      <w:r>
        <w:rPr>
          <w:szCs w:val="24"/>
          <w:lang w:eastAsia="en-US"/>
        </w:rPr>
        <w:t>Cette section</w:t>
      </w:r>
      <w:r w:rsidRPr="005D6C3B">
        <w:rPr>
          <w:szCs w:val="24"/>
          <w:lang w:eastAsia="en-US"/>
        </w:rPr>
        <w:t xml:space="preserve"> </w:t>
      </w:r>
      <w:r>
        <w:rPr>
          <w:szCs w:val="24"/>
          <w:lang w:eastAsia="en-US"/>
        </w:rPr>
        <w:t>est destinée</w:t>
      </w:r>
      <w:r w:rsidRPr="005D6C3B">
        <w:rPr>
          <w:szCs w:val="24"/>
          <w:lang w:eastAsia="en-US"/>
        </w:rPr>
        <w:t xml:space="preserve"> à </w:t>
      </w:r>
      <w:r>
        <w:rPr>
          <w:szCs w:val="24"/>
          <w:lang w:eastAsia="en-US"/>
        </w:rPr>
        <w:t xml:space="preserve">répertorier l’ensemble des productions issues du projet, destinées à un public relevant du milieu académique ou non. </w:t>
      </w:r>
    </w:p>
    <w:p w14:paraId="19D2D9B4" w14:textId="4A81FFCE" w:rsidR="007B187A" w:rsidRDefault="007B187A" w:rsidP="00957B2E">
      <w:pPr>
        <w:spacing w:before="120" w:line="240" w:lineRule="auto"/>
        <w:contextualSpacing w:val="0"/>
        <w:rPr>
          <w:rFonts w:cstheme="minorHAnsi"/>
          <w:szCs w:val="24"/>
        </w:rPr>
      </w:pPr>
      <w:r>
        <w:rPr>
          <w:rFonts w:cstheme="minorHAnsi"/>
          <w:szCs w:val="24"/>
        </w:rPr>
        <w:t>Elle</w:t>
      </w:r>
      <w:r w:rsidRPr="005D6C3B">
        <w:rPr>
          <w:rFonts w:cstheme="minorHAnsi"/>
          <w:szCs w:val="24"/>
        </w:rPr>
        <w:t xml:space="preserve"> sera transmis</w:t>
      </w:r>
      <w:r>
        <w:rPr>
          <w:rFonts w:cstheme="minorHAnsi"/>
          <w:szCs w:val="24"/>
        </w:rPr>
        <w:t>e</w:t>
      </w:r>
      <w:r w:rsidRPr="005D6C3B">
        <w:rPr>
          <w:rFonts w:cstheme="minorHAnsi"/>
          <w:szCs w:val="24"/>
        </w:rPr>
        <w:t xml:space="preserve"> au</w:t>
      </w:r>
      <w:r>
        <w:rPr>
          <w:rFonts w:cstheme="minorHAnsi"/>
          <w:szCs w:val="24"/>
        </w:rPr>
        <w:t>(x)</w:t>
      </w:r>
      <w:r w:rsidRPr="005D6C3B">
        <w:rPr>
          <w:rFonts w:cstheme="minorHAnsi"/>
          <w:szCs w:val="24"/>
        </w:rPr>
        <w:t xml:space="preserve"> financeur</w:t>
      </w:r>
      <w:r>
        <w:rPr>
          <w:rFonts w:cstheme="minorHAnsi"/>
          <w:szCs w:val="24"/>
        </w:rPr>
        <w:t>(s)</w:t>
      </w:r>
      <w:r w:rsidR="00E05B99">
        <w:rPr>
          <w:rFonts w:cstheme="minorHAnsi"/>
          <w:szCs w:val="24"/>
        </w:rPr>
        <w:t xml:space="preserve"> du programme Autonomie et/ou du programme Addictions </w:t>
      </w:r>
      <w:r w:rsidRPr="005D6C3B">
        <w:rPr>
          <w:rFonts w:cstheme="minorHAnsi"/>
          <w:szCs w:val="24"/>
        </w:rPr>
        <w:t>et pourra être consulté</w:t>
      </w:r>
      <w:r>
        <w:rPr>
          <w:rFonts w:cstheme="minorHAnsi"/>
          <w:szCs w:val="24"/>
        </w:rPr>
        <w:t>e</w:t>
      </w:r>
      <w:r w:rsidRPr="005D6C3B">
        <w:rPr>
          <w:rFonts w:cstheme="minorHAnsi"/>
          <w:szCs w:val="24"/>
        </w:rPr>
        <w:t xml:space="preserve"> par tout membre du GIS-IReSP</w:t>
      </w:r>
      <w:r>
        <w:rPr>
          <w:rFonts w:cstheme="minorHAnsi"/>
          <w:szCs w:val="24"/>
        </w:rPr>
        <w:t>. Les liens renseignés pourront</w:t>
      </w:r>
      <w:r w:rsidRPr="005D6C3B">
        <w:rPr>
          <w:rFonts w:cstheme="minorHAnsi"/>
          <w:szCs w:val="24"/>
        </w:rPr>
        <w:t xml:space="preserve"> être relayé</w:t>
      </w:r>
      <w:r>
        <w:rPr>
          <w:rFonts w:cstheme="minorHAnsi"/>
          <w:szCs w:val="24"/>
        </w:rPr>
        <w:t>s</w:t>
      </w:r>
      <w:r w:rsidRPr="005D6C3B">
        <w:rPr>
          <w:rFonts w:cstheme="minorHAnsi"/>
          <w:szCs w:val="24"/>
        </w:rPr>
        <w:t xml:space="preserve"> sur</w:t>
      </w:r>
      <w:r>
        <w:rPr>
          <w:rFonts w:cstheme="minorHAnsi"/>
          <w:szCs w:val="24"/>
        </w:rPr>
        <w:t xml:space="preserve"> le site internet de l’IReSP. </w:t>
      </w:r>
    </w:p>
    <w:p w14:paraId="783F5DD8" w14:textId="77777777" w:rsidR="00E05B99" w:rsidRDefault="00E05B99" w:rsidP="00957B2E">
      <w:pPr>
        <w:spacing w:before="120" w:line="240" w:lineRule="auto"/>
        <w:contextualSpacing w:val="0"/>
        <w:rPr>
          <w:rFonts w:cstheme="minorHAnsi"/>
          <w:szCs w:val="24"/>
        </w:rPr>
      </w:pPr>
    </w:p>
    <w:p w14:paraId="7D2657CA" w14:textId="77777777" w:rsidR="007B187A" w:rsidRDefault="007B187A" w:rsidP="00957B2E">
      <w:pPr>
        <w:spacing w:before="120" w:after="0" w:line="240" w:lineRule="auto"/>
        <w:rPr>
          <w:rFonts w:cstheme="minorHAnsi"/>
        </w:rPr>
      </w:pPr>
    </w:p>
    <w:p w14:paraId="4302E442" w14:textId="1B7F3E6F" w:rsidR="007B187A" w:rsidRPr="00C3458C" w:rsidRDefault="007B187A" w:rsidP="00C3458C">
      <w:pPr>
        <w:pStyle w:val="Paragraphedeliste"/>
        <w:numPr>
          <w:ilvl w:val="0"/>
          <w:numId w:val="10"/>
        </w:numPr>
        <w:spacing w:before="120" w:after="0" w:line="240" w:lineRule="auto"/>
        <w:ind w:left="1418"/>
        <w:rPr>
          <w:rFonts w:cstheme="minorHAnsi"/>
          <w:b/>
          <w:szCs w:val="24"/>
        </w:rPr>
      </w:pPr>
      <w:r w:rsidRPr="00C3458C">
        <w:rPr>
          <w:rFonts w:cstheme="minorHAnsi"/>
          <w:b/>
          <w:szCs w:val="24"/>
        </w:rPr>
        <w:t>La forme, le format et l’accessibilité du rapport</w:t>
      </w:r>
    </w:p>
    <w:p w14:paraId="60FB85D3" w14:textId="77777777" w:rsidR="007B187A" w:rsidRPr="003B1180" w:rsidRDefault="007B187A" w:rsidP="003B1180">
      <w:pPr>
        <w:spacing w:before="120" w:after="0" w:line="240" w:lineRule="auto"/>
        <w:contextualSpacing w:val="0"/>
        <w:rPr>
          <w:rFonts w:cstheme="minorHAnsi"/>
        </w:rPr>
      </w:pPr>
      <w:r w:rsidRPr="003B1180">
        <w:rPr>
          <w:rFonts w:cstheme="minorHAnsi"/>
        </w:rPr>
        <w:t xml:space="preserve">Sur la </w:t>
      </w:r>
      <w:r w:rsidRPr="003B1180">
        <w:rPr>
          <w:rFonts w:cstheme="minorHAnsi"/>
          <w:b/>
        </w:rPr>
        <w:t>forme</w:t>
      </w:r>
      <w:r w:rsidRPr="003B1180">
        <w:rPr>
          <w:rFonts w:cstheme="minorHAnsi"/>
        </w:rPr>
        <w:t>, il est demandé :</w:t>
      </w:r>
    </w:p>
    <w:p w14:paraId="2C49E54B" w14:textId="77777777" w:rsidR="007B187A" w:rsidRDefault="007B187A" w:rsidP="00957B2E">
      <w:pPr>
        <w:pStyle w:val="Paragraphedeliste"/>
        <w:numPr>
          <w:ilvl w:val="0"/>
          <w:numId w:val="8"/>
        </w:numPr>
        <w:spacing w:after="0" w:line="240" w:lineRule="auto"/>
        <w:contextualSpacing w:val="0"/>
        <w:rPr>
          <w:rFonts w:cstheme="minorHAnsi"/>
          <w:b/>
        </w:rPr>
      </w:pPr>
      <w:r>
        <w:rPr>
          <w:rFonts w:cstheme="minorHAnsi"/>
        </w:rPr>
        <w:lastRenderedPageBreak/>
        <w:t>que le document soit rédigé </w:t>
      </w:r>
      <w:r w:rsidRPr="00B43E30">
        <w:rPr>
          <w:rFonts w:cstheme="minorHAnsi"/>
        </w:rPr>
        <w:t xml:space="preserve">en police </w:t>
      </w:r>
      <w:r w:rsidRPr="00B43E30">
        <w:rPr>
          <w:rFonts w:cstheme="minorHAnsi"/>
          <w:b/>
        </w:rPr>
        <w:t xml:space="preserve">Calibri 12 </w:t>
      </w:r>
      <w:r w:rsidRPr="00B43E30">
        <w:rPr>
          <w:rFonts w:cstheme="minorHAnsi"/>
        </w:rPr>
        <w:t>et</w:t>
      </w:r>
      <w:r w:rsidRPr="00B43E30">
        <w:rPr>
          <w:rFonts w:cstheme="minorHAnsi"/>
          <w:b/>
        </w:rPr>
        <w:t xml:space="preserve"> interligne simple</w:t>
      </w:r>
      <w:r>
        <w:rPr>
          <w:rFonts w:cstheme="minorHAnsi"/>
          <w:b/>
        </w:rPr>
        <w:t> ;</w:t>
      </w:r>
    </w:p>
    <w:p w14:paraId="29EE2878" w14:textId="77777777" w:rsidR="007B187A" w:rsidRDefault="007B187A" w:rsidP="00957B2E">
      <w:pPr>
        <w:pStyle w:val="Paragraphedeliste"/>
        <w:numPr>
          <w:ilvl w:val="0"/>
          <w:numId w:val="8"/>
        </w:numPr>
        <w:spacing w:after="0" w:line="240" w:lineRule="auto"/>
        <w:contextualSpacing w:val="0"/>
        <w:rPr>
          <w:rFonts w:cstheme="minorHAnsi"/>
          <w:b/>
        </w:rPr>
      </w:pPr>
      <w:r>
        <w:rPr>
          <w:rFonts w:cstheme="minorHAnsi"/>
        </w:rPr>
        <w:t xml:space="preserve">que </w:t>
      </w:r>
      <w:r w:rsidRPr="007E0FD8">
        <w:rPr>
          <w:rFonts w:cstheme="minorHAnsi"/>
        </w:rPr>
        <w:t xml:space="preserve">les graphiques, tableaux, photographies etc. </w:t>
      </w:r>
      <w:r>
        <w:rPr>
          <w:rFonts w:cstheme="minorHAnsi"/>
        </w:rPr>
        <w:t>soi</w:t>
      </w:r>
      <w:r w:rsidRPr="007E0FD8">
        <w:rPr>
          <w:rFonts w:cstheme="minorHAnsi"/>
        </w:rPr>
        <w:t xml:space="preserve">ent </w:t>
      </w:r>
      <w:r w:rsidRPr="003F4DDC">
        <w:rPr>
          <w:rFonts w:cstheme="minorHAnsi"/>
          <w:b/>
        </w:rPr>
        <w:t>légendés</w:t>
      </w:r>
      <w:r>
        <w:rPr>
          <w:rFonts w:cstheme="minorHAnsi"/>
          <w:b/>
        </w:rPr>
        <w:t> ;</w:t>
      </w:r>
    </w:p>
    <w:p w14:paraId="30933C3E" w14:textId="77777777" w:rsidR="007B187A" w:rsidRPr="007E0FD8" w:rsidRDefault="007B187A" w:rsidP="00957B2E">
      <w:pPr>
        <w:pStyle w:val="Paragraphedeliste"/>
        <w:numPr>
          <w:ilvl w:val="0"/>
          <w:numId w:val="8"/>
        </w:numPr>
        <w:spacing w:after="0" w:line="240" w:lineRule="auto"/>
        <w:contextualSpacing w:val="0"/>
        <w:rPr>
          <w:rFonts w:cstheme="minorHAnsi"/>
          <w:b/>
        </w:rPr>
      </w:pPr>
      <w:r w:rsidRPr="00B43E30">
        <w:rPr>
          <w:rFonts w:cstheme="minorHAnsi"/>
          <w:b/>
        </w:rPr>
        <w:t>que les sauts de pages</w:t>
      </w:r>
      <w:r w:rsidRPr="00B43E30">
        <w:rPr>
          <w:rFonts w:cstheme="minorHAnsi"/>
        </w:rPr>
        <w:t xml:space="preserve"> intégrés dans ce document entre chaque section soit conservés afin de permettre une lecture facilitée du document et la consultation des différentes sections indépendamment les unes des autres</w:t>
      </w:r>
      <w:r>
        <w:rPr>
          <w:rFonts w:cstheme="minorHAnsi"/>
        </w:rPr>
        <w:t xml:space="preserve"> ; </w:t>
      </w:r>
    </w:p>
    <w:p w14:paraId="1B7AD64A" w14:textId="77777777" w:rsidR="007B187A" w:rsidRPr="00D6469A" w:rsidRDefault="007B187A" w:rsidP="00957B2E">
      <w:pPr>
        <w:pStyle w:val="Paragraphedeliste"/>
        <w:numPr>
          <w:ilvl w:val="0"/>
          <w:numId w:val="8"/>
        </w:numPr>
        <w:spacing w:before="120" w:after="0" w:line="240" w:lineRule="auto"/>
        <w:contextualSpacing w:val="0"/>
        <w:rPr>
          <w:rFonts w:cstheme="minorHAnsi"/>
        </w:rPr>
      </w:pPr>
      <w:r w:rsidRPr="00D6469A">
        <w:rPr>
          <w:rFonts w:cstheme="minorHAnsi"/>
        </w:rPr>
        <w:t xml:space="preserve">de </w:t>
      </w:r>
      <w:r w:rsidRPr="007E0FD8">
        <w:rPr>
          <w:b/>
          <w:lang w:eastAsia="en-US"/>
        </w:rPr>
        <w:t>conserver les mises en forme</w:t>
      </w:r>
      <w:r w:rsidRPr="007E0FD8">
        <w:rPr>
          <w:lang w:eastAsia="en-US"/>
        </w:rPr>
        <w:t xml:space="preserve"> proposées dans un soucis d’harmonisation des </w:t>
      </w:r>
      <w:r>
        <w:rPr>
          <w:lang w:eastAsia="en-US"/>
        </w:rPr>
        <w:t>visuels</w:t>
      </w:r>
      <w:r w:rsidRPr="00D6469A">
        <w:rPr>
          <w:lang w:eastAsia="en-US"/>
        </w:rPr>
        <w:t>.</w:t>
      </w:r>
    </w:p>
    <w:p w14:paraId="527B9E76" w14:textId="77777777" w:rsidR="007B187A" w:rsidRDefault="007B187A" w:rsidP="00957B2E">
      <w:pPr>
        <w:spacing w:before="120" w:after="0" w:line="240" w:lineRule="auto"/>
      </w:pPr>
      <w:r>
        <w:rPr>
          <w:rFonts w:cstheme="minorHAnsi"/>
        </w:rPr>
        <w:t>Le rapport final de recherche</w:t>
      </w:r>
      <w:r w:rsidRPr="00B43E30">
        <w:rPr>
          <w:rFonts w:cstheme="minorHAnsi"/>
        </w:rPr>
        <w:t xml:space="preserve"> </w:t>
      </w:r>
      <w:r>
        <w:rPr>
          <w:rFonts w:cstheme="minorHAnsi"/>
        </w:rPr>
        <w:t>devra être</w:t>
      </w:r>
      <w:r w:rsidRPr="00B43E30">
        <w:rPr>
          <w:rFonts w:cstheme="minorHAnsi"/>
        </w:rPr>
        <w:t xml:space="preserve"> transmis</w:t>
      </w:r>
      <w:r>
        <w:rPr>
          <w:b/>
        </w:rPr>
        <w:t xml:space="preserve"> </w:t>
      </w:r>
      <w:r w:rsidRPr="007E0FD8">
        <w:t>en</w:t>
      </w:r>
      <w:r>
        <w:rPr>
          <w:b/>
        </w:rPr>
        <w:t xml:space="preserve"> f</w:t>
      </w:r>
      <w:r w:rsidRPr="000F356E">
        <w:rPr>
          <w:b/>
        </w:rPr>
        <w:t>ormat Word</w:t>
      </w:r>
      <w:r>
        <w:rPr>
          <w:b/>
        </w:rPr>
        <w:t xml:space="preserve"> </w:t>
      </w:r>
      <w:r w:rsidRPr="00B43E30">
        <w:t xml:space="preserve">à cette adresse </w:t>
      </w:r>
      <w:r>
        <w:t xml:space="preserve"> </w:t>
      </w:r>
      <w:hyperlink r:id="rId9" w:history="1">
        <w:r w:rsidRPr="00B700F2">
          <w:rPr>
            <w:rStyle w:val="Lienhypertexte"/>
          </w:rPr>
          <w:t>suiviprojets.iresp@inserm.fr</w:t>
        </w:r>
      </w:hyperlink>
    </w:p>
    <w:p w14:paraId="6B7AFCF1" w14:textId="77777777" w:rsidR="007B187A" w:rsidRDefault="007B187A" w:rsidP="00957B2E">
      <w:pPr>
        <w:spacing w:before="120" w:after="0" w:line="240" w:lineRule="auto"/>
      </w:pPr>
    </w:p>
    <w:p w14:paraId="482C171C" w14:textId="29F7EC95" w:rsidR="00476502" w:rsidRDefault="007B187A" w:rsidP="00957B2E">
      <w:pPr>
        <w:spacing w:before="120" w:after="0" w:line="240" w:lineRule="auto"/>
        <w:contextualSpacing w:val="0"/>
        <w:rPr>
          <w:b/>
        </w:rPr>
      </w:pPr>
      <w:r w:rsidRPr="00B43E30">
        <w:t xml:space="preserve">Sur </w:t>
      </w:r>
      <w:r w:rsidRPr="00B43E30">
        <w:rPr>
          <w:b/>
        </w:rPr>
        <w:t>l’accessibilité du contenu du rapport final de recherche aux pe</w:t>
      </w:r>
      <w:r w:rsidR="00476502">
        <w:rPr>
          <w:b/>
        </w:rPr>
        <w:t>rsonnes en situation de handicap.</w:t>
      </w:r>
    </w:p>
    <w:p w14:paraId="1FE342EB" w14:textId="7B961A8D" w:rsidR="00476502" w:rsidRDefault="00476502" w:rsidP="00957B2E">
      <w:pPr>
        <w:spacing w:before="120" w:after="0" w:line="240" w:lineRule="auto"/>
        <w:contextualSpacing w:val="0"/>
      </w:pPr>
      <w:r>
        <w:t>La mise en forme du rapport final accessible pour le public</w:t>
      </w:r>
      <w:r w:rsidR="003F4EFE">
        <w:t xml:space="preserve"> en situation de handicap</w:t>
      </w:r>
      <w:r>
        <w:t xml:space="preserve"> est requise. Afin de rend</w:t>
      </w:r>
      <w:r w:rsidR="00957B2E">
        <w:t>r</w:t>
      </w:r>
      <w:r>
        <w:t xml:space="preserve">e les contenus compréhensibles et utilisables par toutes personnes en situation de handicap, les rédacteurs sont invités à </w:t>
      </w:r>
      <w:r w:rsidRPr="00957B2E">
        <w:rPr>
          <w:b/>
        </w:rPr>
        <w:t>consulter les recommandations nationales sur l’accessibilité numérique</w:t>
      </w:r>
      <w:r>
        <w:t xml:space="preserve">. Les rédacteurs peuvent consulter, entre autres documentations, le « </w:t>
      </w:r>
      <w:hyperlink r:id="rId10" w:history="1">
        <w:r w:rsidRPr="001562BB">
          <w:rPr>
            <w:rStyle w:val="Lienhypertexte"/>
          </w:rPr>
          <w:t>Kit d’accessibilité PDF, livret pédagogique</w:t>
        </w:r>
      </w:hyperlink>
      <w:r>
        <w:t xml:space="preserve"> »</w:t>
      </w:r>
      <w:r w:rsidR="00E15D45">
        <w:rPr>
          <w:rStyle w:val="Appelnotedebasdep"/>
        </w:rPr>
        <w:footnoteReference w:id="1"/>
      </w:r>
      <w:r>
        <w:t xml:space="preserve"> développé par le programme de recherche Fractures. Ci-dessous sont listés quelques conseils. </w:t>
      </w:r>
    </w:p>
    <w:p w14:paraId="6C8AFC12" w14:textId="495E8860" w:rsidR="00476502" w:rsidRDefault="00476502" w:rsidP="00957B2E">
      <w:pPr>
        <w:pStyle w:val="Paragraphedeliste"/>
        <w:numPr>
          <w:ilvl w:val="0"/>
          <w:numId w:val="20"/>
        </w:numPr>
        <w:spacing w:before="120" w:after="0" w:line="240" w:lineRule="auto"/>
        <w:contextualSpacing w:val="0"/>
      </w:pPr>
      <w:r>
        <w:t>Le texte ne devra pas être « jus</w:t>
      </w:r>
      <w:r w:rsidR="00957B2E">
        <w:t>tifié » (mais aligné à gauche)</w:t>
      </w:r>
    </w:p>
    <w:p w14:paraId="2AF5426A" w14:textId="5BDC02B0" w:rsidR="00476502" w:rsidRDefault="00476502" w:rsidP="00957B2E">
      <w:pPr>
        <w:pStyle w:val="Paragraphedeliste"/>
        <w:numPr>
          <w:ilvl w:val="0"/>
          <w:numId w:val="20"/>
        </w:numPr>
        <w:spacing w:before="120" w:after="0" w:line="240" w:lineRule="auto"/>
        <w:contextualSpacing w:val="0"/>
      </w:pPr>
      <w:r>
        <w:t>Conserver</w:t>
      </w:r>
      <w:r w:rsidR="00957B2E">
        <w:t xml:space="preserve"> les accents sur les majuscules</w:t>
      </w:r>
      <w:r w:rsidR="003F4EFE">
        <w:t xml:space="preserve"> (ex : À, É</w:t>
      </w:r>
      <w:r w:rsidR="00C24A61">
        <w:t>, etc.)</w:t>
      </w:r>
    </w:p>
    <w:p w14:paraId="1E01AA5C" w14:textId="11056CCC" w:rsidR="00476502" w:rsidRDefault="00476502" w:rsidP="00957B2E">
      <w:pPr>
        <w:pStyle w:val="Paragraphedeliste"/>
        <w:numPr>
          <w:ilvl w:val="0"/>
          <w:numId w:val="20"/>
        </w:numPr>
        <w:spacing w:before="120" w:after="0" w:line="240" w:lineRule="auto"/>
        <w:contextualSpacing w:val="0"/>
      </w:pPr>
      <w:r>
        <w:t xml:space="preserve">Expliciter les abréviations et acronymes </w:t>
      </w:r>
    </w:p>
    <w:p w14:paraId="3D098B04" w14:textId="77777777" w:rsidR="00957B2E" w:rsidRDefault="00957B2E" w:rsidP="00957B2E">
      <w:pPr>
        <w:pStyle w:val="Paragraphedeliste"/>
        <w:numPr>
          <w:ilvl w:val="0"/>
          <w:numId w:val="20"/>
        </w:numPr>
        <w:spacing w:before="120" w:after="0" w:line="240" w:lineRule="auto"/>
        <w:contextualSpacing w:val="0"/>
      </w:pPr>
      <w:r>
        <w:t xml:space="preserve">Déclarer tout changement de langue </w:t>
      </w:r>
    </w:p>
    <w:p w14:paraId="06313F40" w14:textId="26D10DC2" w:rsidR="00476502" w:rsidRDefault="00476502" w:rsidP="00957B2E">
      <w:pPr>
        <w:pStyle w:val="Paragraphedeliste"/>
        <w:numPr>
          <w:ilvl w:val="0"/>
          <w:numId w:val="20"/>
        </w:numPr>
        <w:spacing w:before="120" w:after="0" w:line="240" w:lineRule="auto"/>
        <w:contextualSpacing w:val="0"/>
      </w:pPr>
      <w:r>
        <w:t>Insérer une description des images, graphiques utilisés dans le rapport</w:t>
      </w:r>
    </w:p>
    <w:p w14:paraId="2A5432E6" w14:textId="36994F14" w:rsidR="00476502" w:rsidRDefault="00476502" w:rsidP="00957B2E">
      <w:pPr>
        <w:pStyle w:val="Paragraphedeliste"/>
        <w:numPr>
          <w:ilvl w:val="0"/>
          <w:numId w:val="20"/>
        </w:numPr>
        <w:spacing w:before="120" w:after="0" w:line="240" w:lineRule="auto"/>
        <w:contextualSpacing w:val="0"/>
      </w:pPr>
      <w:r>
        <w:t>Détailler les données des graphiques</w:t>
      </w:r>
    </w:p>
    <w:p w14:paraId="7B316151" w14:textId="63618E18" w:rsidR="00476502" w:rsidRDefault="00476502" w:rsidP="00957B2E">
      <w:pPr>
        <w:pStyle w:val="Paragraphedeliste"/>
        <w:numPr>
          <w:ilvl w:val="0"/>
          <w:numId w:val="20"/>
        </w:numPr>
        <w:spacing w:before="120" w:after="0" w:line="240" w:lineRule="auto"/>
        <w:contextualSpacing w:val="0"/>
      </w:pPr>
      <w:r>
        <w:t>Utiliser des couleurs de texte contrastées</w:t>
      </w:r>
    </w:p>
    <w:p w14:paraId="306F505F" w14:textId="0E54D954" w:rsidR="00476502" w:rsidRDefault="00476502" w:rsidP="00957B2E">
      <w:pPr>
        <w:pStyle w:val="Paragraphedeliste"/>
        <w:numPr>
          <w:ilvl w:val="0"/>
          <w:numId w:val="20"/>
        </w:numPr>
        <w:spacing w:before="120" w:after="0" w:line="240" w:lineRule="auto"/>
        <w:contextualSpacing w:val="0"/>
      </w:pPr>
      <w:r>
        <w:t>Utiliser les niveaux de titres automatiques et gé</w:t>
      </w:r>
      <w:r w:rsidR="00AF79E4">
        <w:t xml:space="preserve">nérer, si besoin, une table des </w:t>
      </w:r>
      <w:r>
        <w:t>matières automatique</w:t>
      </w:r>
    </w:p>
    <w:p w14:paraId="51E7A312" w14:textId="67FCB822" w:rsidR="007B187A" w:rsidRDefault="007B187A" w:rsidP="00476502">
      <w:pPr>
        <w:spacing w:before="120" w:after="0" w:line="240" w:lineRule="auto"/>
        <w:contextualSpacing w:val="0"/>
        <w:jc w:val="both"/>
      </w:pPr>
      <w:r w:rsidRPr="00B43E30">
        <w:br w:type="page"/>
      </w:r>
    </w:p>
    <w:p w14:paraId="3E67D031" w14:textId="77777777" w:rsidR="007B187A" w:rsidRPr="007E0FD8" w:rsidRDefault="007B187A" w:rsidP="007B187A">
      <w:pPr>
        <w:spacing w:after="0" w:line="240" w:lineRule="auto"/>
        <w:rPr>
          <w:rFonts w:cstheme="minorHAnsi"/>
          <w:b/>
          <w:color w:val="C00000"/>
          <w:sz w:val="48"/>
        </w:rPr>
      </w:pPr>
    </w:p>
    <w:p w14:paraId="2FAABBCC" w14:textId="77777777" w:rsidR="007B187A" w:rsidRDefault="007B187A" w:rsidP="007B187A">
      <w:pPr>
        <w:spacing w:after="0" w:line="240" w:lineRule="auto"/>
        <w:rPr>
          <w:rFonts w:cstheme="minorHAnsi"/>
          <w:b/>
          <w:color w:val="C00000"/>
          <w:sz w:val="40"/>
        </w:rPr>
        <w:sectPr w:rsidR="007B187A" w:rsidSect="008A19BE">
          <w:headerReference w:type="default" r:id="rId11"/>
          <w:footerReference w:type="default" r:id="rId12"/>
          <w:headerReference w:type="first" r:id="rId13"/>
          <w:pgSz w:w="11906" w:h="16838"/>
          <w:pgMar w:top="1417" w:right="1417" w:bottom="1417" w:left="1417" w:header="708" w:footer="340" w:gutter="0"/>
          <w:cols w:space="708"/>
          <w:titlePg/>
          <w:docGrid w:linePitch="360"/>
        </w:sectPr>
      </w:pPr>
    </w:p>
    <w:p w14:paraId="43F34C56" w14:textId="77777777" w:rsidR="007B187A" w:rsidRPr="00D16E39" w:rsidRDefault="007B187A" w:rsidP="007B187A"/>
    <w:p w14:paraId="67C4672A" w14:textId="77777777" w:rsidR="007B187A" w:rsidRDefault="007B187A" w:rsidP="007B187A"/>
    <w:p w14:paraId="74B6B3FC" w14:textId="77777777" w:rsidR="007B187A" w:rsidRDefault="007B187A" w:rsidP="007B187A"/>
    <w:p w14:paraId="2023C2CF" w14:textId="77777777" w:rsidR="007B187A" w:rsidRDefault="007B187A" w:rsidP="007B187A"/>
    <w:p w14:paraId="16F54735" w14:textId="77777777" w:rsidR="007B187A" w:rsidRDefault="007B187A" w:rsidP="007B187A"/>
    <w:p w14:paraId="5AB98515" w14:textId="77777777" w:rsidR="007B187A" w:rsidRDefault="007B187A" w:rsidP="007B187A"/>
    <w:p w14:paraId="1A3365C0" w14:textId="77777777" w:rsidR="007B187A" w:rsidRDefault="007B187A" w:rsidP="007B187A">
      <w:pPr>
        <w:rPr>
          <w:b/>
        </w:rPr>
      </w:pPr>
    </w:p>
    <w:p w14:paraId="40D3388A" w14:textId="77777777" w:rsidR="007B187A" w:rsidRDefault="007B187A" w:rsidP="007B187A">
      <w:pPr>
        <w:rPr>
          <w:b/>
        </w:rPr>
      </w:pPr>
    </w:p>
    <w:p w14:paraId="022CCC0C" w14:textId="77777777" w:rsidR="007B187A" w:rsidRDefault="007B187A" w:rsidP="007B187A">
      <w:pPr>
        <w:rPr>
          <w:b/>
        </w:rPr>
      </w:pPr>
    </w:p>
    <w:p w14:paraId="0B9C8788" w14:textId="77777777" w:rsidR="007B187A" w:rsidRDefault="007B187A" w:rsidP="007B187A">
      <w:pPr>
        <w:rPr>
          <w:b/>
        </w:rPr>
      </w:pPr>
    </w:p>
    <w:p w14:paraId="0F083578" w14:textId="77777777" w:rsidR="007B187A" w:rsidRDefault="007B187A" w:rsidP="007B187A">
      <w:pPr>
        <w:rPr>
          <w:b/>
        </w:rPr>
      </w:pPr>
    </w:p>
    <w:p w14:paraId="48F7E485" w14:textId="77777777" w:rsidR="007B187A" w:rsidRDefault="007B187A" w:rsidP="007B187A">
      <w:pPr>
        <w:rPr>
          <w:b/>
        </w:rPr>
      </w:pPr>
    </w:p>
    <w:p w14:paraId="6906AC27" w14:textId="77777777" w:rsidR="007B187A" w:rsidRDefault="007B187A" w:rsidP="007B187A">
      <w:pPr>
        <w:rPr>
          <w:b/>
        </w:rPr>
      </w:pPr>
    </w:p>
    <w:p w14:paraId="400730A1" w14:textId="77777777" w:rsidR="007B187A" w:rsidRDefault="007B187A" w:rsidP="007B187A">
      <w:pPr>
        <w:rPr>
          <w:b/>
        </w:rPr>
      </w:pPr>
    </w:p>
    <w:p w14:paraId="6EE16FDF" w14:textId="77777777" w:rsidR="007B187A" w:rsidRDefault="007B187A" w:rsidP="007B187A">
      <w:pPr>
        <w:rPr>
          <w:b/>
        </w:rPr>
      </w:pPr>
    </w:p>
    <w:p w14:paraId="598DA09E" w14:textId="77777777" w:rsidR="007B187A" w:rsidRDefault="007B187A" w:rsidP="007B187A">
      <w:pPr>
        <w:rPr>
          <w:b/>
        </w:rPr>
      </w:pPr>
    </w:p>
    <w:p w14:paraId="2957A8BD" w14:textId="77777777" w:rsidR="007B187A" w:rsidRDefault="007B187A" w:rsidP="007B187A"/>
    <w:p w14:paraId="22F11E3F" w14:textId="06CB4BE8" w:rsidR="007B187A" w:rsidRPr="007B187A" w:rsidRDefault="007B187A" w:rsidP="00E70D0B">
      <w:pPr>
        <w:pStyle w:val="Titre1"/>
        <w:numPr>
          <w:ilvl w:val="0"/>
          <w:numId w:val="17"/>
        </w:numPr>
        <w:pBdr>
          <w:bottom w:val="single" w:sz="4" w:space="1" w:color="auto"/>
        </w:pBdr>
        <w:spacing w:line="240" w:lineRule="auto"/>
        <w:rPr>
          <w:b/>
          <w:color w:val="C00000"/>
          <w:sz w:val="48"/>
        </w:rPr>
        <w:sectPr w:rsidR="007B187A" w:rsidRPr="007B187A" w:rsidSect="008A19BE">
          <w:type w:val="continuous"/>
          <w:pgSz w:w="11906" w:h="16838"/>
          <w:pgMar w:top="1418" w:right="1418" w:bottom="1418" w:left="1418" w:header="709" w:footer="340" w:gutter="0"/>
          <w:cols w:space="708"/>
          <w:vAlign w:val="center"/>
          <w:titlePg/>
          <w:docGrid w:linePitch="360"/>
        </w:sectPr>
      </w:pPr>
      <w:bookmarkStart w:id="3" w:name="_Toc135929816"/>
      <w:bookmarkStart w:id="4" w:name="_Toc195115876"/>
      <w:r w:rsidRPr="007B187A">
        <w:rPr>
          <w:b/>
          <w:color w:val="C00000"/>
          <w:sz w:val="48"/>
        </w:rPr>
        <w:t>PARTIE SCIENTIFIQUE</w:t>
      </w:r>
      <w:bookmarkEnd w:id="3"/>
      <w:bookmarkEnd w:id="4"/>
    </w:p>
    <w:p w14:paraId="17222A96" w14:textId="39A36747" w:rsidR="007B187A" w:rsidRPr="0071220F" w:rsidRDefault="007B187A" w:rsidP="007B187A">
      <w:pPr>
        <w:pStyle w:val="Titre2"/>
        <w:spacing w:before="0" w:line="240" w:lineRule="auto"/>
        <w:rPr>
          <w:rFonts w:ascii="Calibri" w:hAnsi="Calibri"/>
          <w:b/>
          <w:color w:val="B70E0C" w:themeColor="accent3"/>
          <w:sz w:val="28"/>
        </w:rPr>
      </w:pPr>
      <w:bookmarkStart w:id="5" w:name="_Toc135929817"/>
      <w:bookmarkStart w:id="6" w:name="_Toc195115877"/>
      <w:r w:rsidRPr="0071220F">
        <w:rPr>
          <w:rFonts w:ascii="Calibri" w:hAnsi="Calibri"/>
          <w:b/>
          <w:color w:val="B70E0C" w:themeColor="accent3"/>
          <w:sz w:val="28"/>
        </w:rPr>
        <w:lastRenderedPageBreak/>
        <w:t>Résumé</w:t>
      </w:r>
      <w:bookmarkEnd w:id="5"/>
      <w:r w:rsidR="001D051E">
        <w:rPr>
          <w:rFonts w:ascii="Calibri" w:hAnsi="Calibri"/>
          <w:b/>
          <w:color w:val="B70E0C" w:themeColor="accent3"/>
          <w:sz w:val="28"/>
        </w:rPr>
        <w:t xml:space="preserve"> court</w:t>
      </w:r>
      <w:bookmarkEnd w:id="6"/>
    </w:p>
    <w:p w14:paraId="14C86BDA" w14:textId="77777777" w:rsidR="007B187A" w:rsidRPr="008138A7" w:rsidRDefault="007B187A" w:rsidP="007A3505">
      <w:pPr>
        <w:shd w:val="clear" w:color="auto" w:fill="FBC4C3" w:themeFill="accent3" w:themeFillTint="33"/>
        <w:spacing w:line="240" w:lineRule="auto"/>
        <w:rPr>
          <w:rStyle w:val="TitreCar"/>
          <w:color w:val="000000" w:themeColor="text1"/>
          <w:szCs w:val="40"/>
        </w:rPr>
      </w:pPr>
      <w:r w:rsidRPr="008138A7">
        <w:rPr>
          <w:sz w:val="40"/>
          <w:szCs w:val="40"/>
        </w:rPr>
        <w:t>[Titre du projet]</w:t>
      </w:r>
    </w:p>
    <w:p w14:paraId="67DE35E0" w14:textId="77777777" w:rsidR="007B187A" w:rsidRPr="00B47E3D" w:rsidRDefault="007B187A" w:rsidP="007A3505">
      <w:pPr>
        <w:shd w:val="clear" w:color="auto" w:fill="FBC4C3" w:themeFill="accent3" w:themeFillTint="33"/>
        <w:spacing w:line="240" w:lineRule="auto"/>
        <w:rPr>
          <w:sz w:val="28"/>
        </w:rPr>
      </w:pPr>
      <w:r>
        <w:t>[</w:t>
      </w:r>
      <w:r w:rsidRPr="00B47E3D">
        <w:t>Nom</w:t>
      </w:r>
      <w:r>
        <w:t>s</w:t>
      </w:r>
      <w:r w:rsidRPr="00B47E3D">
        <w:t xml:space="preserve"> du coordinateur</w:t>
      </w:r>
      <w:r>
        <w:t xml:space="preserve"> et des contributeurs du rapport]</w:t>
      </w:r>
    </w:p>
    <w:p w14:paraId="52C5CE9B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0993F04C" w14:textId="77777777" w:rsidR="007B187A" w:rsidRPr="00276F85" w:rsidRDefault="007B187A" w:rsidP="007A3505">
      <w:pPr>
        <w:shd w:val="clear" w:color="auto" w:fill="FBC4C3" w:themeFill="accent3" w:themeFillTint="33"/>
        <w:spacing w:after="0" w:line="240" w:lineRule="auto"/>
        <w:rPr>
          <w:b/>
          <w:sz w:val="22"/>
          <w:lang w:eastAsia="en-US"/>
        </w:rPr>
      </w:pPr>
      <w:r w:rsidRPr="00276F85">
        <w:rPr>
          <w:b/>
          <w:sz w:val="22"/>
          <w:lang w:eastAsia="en-US"/>
        </w:rPr>
        <w:t>CONTEXTE</w:t>
      </w:r>
    </w:p>
    <w:p w14:paraId="0B763AE0" w14:textId="77777777" w:rsidR="007B187A" w:rsidRPr="00A474EF" w:rsidRDefault="007B187A" w:rsidP="007A3505">
      <w:pPr>
        <w:shd w:val="clear" w:color="auto" w:fill="FBC4C3" w:themeFill="accent3" w:themeFillTint="33"/>
        <w:spacing w:after="0" w:line="240" w:lineRule="auto"/>
        <w:rPr>
          <w:szCs w:val="24"/>
          <w:lang w:eastAsia="en-US"/>
        </w:rPr>
      </w:pPr>
      <w:r w:rsidRPr="00461ED5">
        <w:rPr>
          <w:szCs w:val="24"/>
          <w:lang w:eastAsia="en-US"/>
        </w:rPr>
        <w:t>…</w:t>
      </w:r>
    </w:p>
    <w:p w14:paraId="68C22EF8" w14:textId="7218C75A" w:rsidR="007B187A" w:rsidRPr="00A474EF" w:rsidRDefault="007B187A" w:rsidP="007A3505">
      <w:pPr>
        <w:shd w:val="clear" w:color="auto" w:fill="FBC4C3" w:themeFill="accent3" w:themeFillTint="33"/>
        <w:spacing w:after="0" w:line="240" w:lineRule="auto"/>
        <w:rPr>
          <w:szCs w:val="24"/>
          <w:lang w:eastAsia="en-US"/>
        </w:rPr>
      </w:pPr>
    </w:p>
    <w:p w14:paraId="7C90BDFA" w14:textId="77777777" w:rsidR="007B187A" w:rsidRPr="00A474EF" w:rsidRDefault="007B187A" w:rsidP="007A3505">
      <w:pPr>
        <w:shd w:val="clear" w:color="auto" w:fill="FBC4C3" w:themeFill="accent3" w:themeFillTint="33"/>
        <w:spacing w:after="0" w:line="240" w:lineRule="auto"/>
        <w:rPr>
          <w:szCs w:val="24"/>
          <w:lang w:eastAsia="en-US"/>
        </w:rPr>
      </w:pPr>
    </w:p>
    <w:p w14:paraId="57D51083" w14:textId="77777777" w:rsidR="007B187A" w:rsidRPr="007E0FD8" w:rsidRDefault="007B187A" w:rsidP="007A3505">
      <w:pPr>
        <w:shd w:val="clear" w:color="auto" w:fill="FBC4C3" w:themeFill="accent3" w:themeFillTint="33"/>
        <w:spacing w:after="0" w:line="240" w:lineRule="auto"/>
        <w:rPr>
          <w:szCs w:val="24"/>
          <w:lang w:eastAsia="en-US"/>
        </w:rPr>
      </w:pPr>
    </w:p>
    <w:p w14:paraId="23E752A0" w14:textId="77777777" w:rsidR="007B187A" w:rsidRPr="00276F85" w:rsidRDefault="007B187A" w:rsidP="007A3505">
      <w:pPr>
        <w:shd w:val="clear" w:color="auto" w:fill="FBC4C3" w:themeFill="accent3" w:themeFillTint="33"/>
        <w:spacing w:after="0" w:line="240" w:lineRule="auto"/>
        <w:rPr>
          <w:b/>
          <w:sz w:val="22"/>
          <w:lang w:eastAsia="en-US"/>
        </w:rPr>
      </w:pPr>
      <w:r w:rsidRPr="00276F85">
        <w:rPr>
          <w:b/>
          <w:sz w:val="22"/>
          <w:lang w:eastAsia="en-US"/>
        </w:rPr>
        <w:t>OBJECTIFS</w:t>
      </w:r>
    </w:p>
    <w:p w14:paraId="7C598037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  <w:r w:rsidRPr="00461ED5">
        <w:rPr>
          <w:lang w:eastAsia="en-US"/>
        </w:rPr>
        <w:t>[Rédiger ici]</w:t>
      </w:r>
    </w:p>
    <w:p w14:paraId="1098B1BF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  <w:r w:rsidRPr="00461ED5">
        <w:rPr>
          <w:lang w:eastAsia="en-US"/>
        </w:rPr>
        <w:t>...</w:t>
      </w:r>
    </w:p>
    <w:p w14:paraId="4CE7B84A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7095C8CB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3D4512C0" w14:textId="77777777" w:rsidR="007B187A" w:rsidRPr="00276F85" w:rsidRDefault="007B187A" w:rsidP="007A3505">
      <w:pPr>
        <w:shd w:val="clear" w:color="auto" w:fill="FBC4C3" w:themeFill="accent3" w:themeFillTint="33"/>
        <w:spacing w:after="0" w:line="240" w:lineRule="auto"/>
        <w:rPr>
          <w:b/>
          <w:sz w:val="22"/>
          <w:lang w:eastAsia="en-US"/>
        </w:rPr>
      </w:pPr>
      <w:r w:rsidRPr="00276F85">
        <w:rPr>
          <w:b/>
          <w:sz w:val="22"/>
          <w:lang w:eastAsia="en-US"/>
        </w:rPr>
        <w:t>MÉTHODOLOGIE</w:t>
      </w:r>
    </w:p>
    <w:p w14:paraId="1DED2519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  <w:r w:rsidRPr="00461ED5">
        <w:rPr>
          <w:lang w:eastAsia="en-US"/>
        </w:rPr>
        <w:t>[Rédiger ici]</w:t>
      </w:r>
    </w:p>
    <w:p w14:paraId="2DB4DF4A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  <w:r w:rsidRPr="00461ED5">
        <w:rPr>
          <w:lang w:eastAsia="en-US"/>
        </w:rPr>
        <w:t>….</w:t>
      </w:r>
    </w:p>
    <w:p w14:paraId="0EE6DDFF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sz w:val="22"/>
          <w:lang w:eastAsia="en-US"/>
        </w:rPr>
      </w:pPr>
    </w:p>
    <w:p w14:paraId="49DF3762" w14:textId="77777777" w:rsidR="007B187A" w:rsidRPr="00A64099" w:rsidRDefault="007B187A" w:rsidP="007A3505">
      <w:pPr>
        <w:shd w:val="clear" w:color="auto" w:fill="FBC4C3" w:themeFill="accent3" w:themeFillTint="33"/>
        <w:spacing w:after="0" w:line="240" w:lineRule="auto"/>
        <w:rPr>
          <w:sz w:val="22"/>
          <w:lang w:eastAsia="en-US"/>
        </w:rPr>
      </w:pPr>
    </w:p>
    <w:p w14:paraId="135C89D7" w14:textId="77777777" w:rsidR="007B187A" w:rsidRPr="00276F85" w:rsidRDefault="007B187A" w:rsidP="007A3505">
      <w:pPr>
        <w:shd w:val="clear" w:color="auto" w:fill="FBC4C3" w:themeFill="accent3" w:themeFillTint="33"/>
        <w:spacing w:after="0" w:line="240" w:lineRule="auto"/>
        <w:rPr>
          <w:b/>
          <w:sz w:val="22"/>
          <w:lang w:eastAsia="en-US"/>
        </w:rPr>
      </w:pPr>
      <w:r w:rsidRPr="00276F85">
        <w:rPr>
          <w:b/>
          <w:sz w:val="22"/>
          <w:lang w:eastAsia="en-US"/>
        </w:rPr>
        <w:t>PRINCIPAUX RÉSULTATS</w:t>
      </w:r>
    </w:p>
    <w:p w14:paraId="6020AB69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  <w:r w:rsidRPr="00461ED5">
        <w:rPr>
          <w:lang w:eastAsia="en-US"/>
        </w:rPr>
        <w:t>[Rédiger ici]</w:t>
      </w:r>
    </w:p>
    <w:p w14:paraId="605CBEB9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  <w:r w:rsidRPr="00461ED5">
        <w:rPr>
          <w:lang w:eastAsia="en-US"/>
        </w:rPr>
        <w:t>…</w:t>
      </w:r>
    </w:p>
    <w:p w14:paraId="610DA868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64027884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4DD65EE2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3402D267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6B4E8C23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3F6308EF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555A9A28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0FD8C880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0A90936C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67743D32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715C9262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0768B709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57428A71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2EC5F767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</w:p>
    <w:p w14:paraId="7BB108E6" w14:textId="7FBA16E2" w:rsidR="007B187A" w:rsidRPr="00276F85" w:rsidRDefault="007B187A" w:rsidP="007A3505">
      <w:pPr>
        <w:shd w:val="clear" w:color="auto" w:fill="FBC4C3" w:themeFill="accent3" w:themeFillTint="33"/>
        <w:spacing w:after="0" w:line="240" w:lineRule="auto"/>
        <w:rPr>
          <w:b/>
          <w:sz w:val="22"/>
          <w:lang w:eastAsia="en-US"/>
        </w:rPr>
      </w:pPr>
      <w:r w:rsidRPr="00276F85">
        <w:rPr>
          <w:b/>
          <w:sz w:val="22"/>
          <w:lang w:eastAsia="en-US"/>
        </w:rPr>
        <w:t>APPORTS OU IMPACTS POTENTIELS</w:t>
      </w:r>
      <w:ins w:id="7" w:author="Valentine TREPIED" w:date="2025-04-02T14:32:00Z">
        <w:r w:rsidR="00E05B99">
          <w:rPr>
            <w:b/>
            <w:sz w:val="22"/>
            <w:lang w:eastAsia="en-US"/>
          </w:rPr>
          <w:t xml:space="preserve"> </w:t>
        </w:r>
      </w:ins>
    </w:p>
    <w:p w14:paraId="51AF61A1" w14:textId="77777777" w:rsidR="007B187A" w:rsidRPr="007E0FD8" w:rsidRDefault="007B187A" w:rsidP="007A3505">
      <w:pPr>
        <w:shd w:val="clear" w:color="auto" w:fill="FBC4C3" w:themeFill="accent3" w:themeFillTint="33"/>
        <w:spacing w:after="0" w:line="240" w:lineRule="auto"/>
        <w:rPr>
          <w:lang w:val="en-US" w:eastAsia="en-US"/>
        </w:rPr>
      </w:pPr>
      <w:r w:rsidRPr="00DB72D3">
        <w:rPr>
          <w:lang w:val="en-GB" w:eastAsia="en-US"/>
        </w:rPr>
        <w:t>[</w:t>
      </w:r>
      <w:r w:rsidRPr="007E0FD8">
        <w:rPr>
          <w:lang w:val="en-US" w:eastAsia="en-US"/>
        </w:rPr>
        <w:t>Rédiger ici]</w:t>
      </w:r>
    </w:p>
    <w:p w14:paraId="504143EA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72D74D75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48C37F75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0EFD9262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  <w:r w:rsidRPr="00DB72D3">
        <w:rPr>
          <w:lang w:val="en-GB" w:eastAsia="en-US"/>
        </w:rPr>
        <w:br w:type="page"/>
      </w:r>
    </w:p>
    <w:p w14:paraId="30E57C24" w14:textId="0C25E6F3" w:rsidR="007B187A" w:rsidRPr="0071220F" w:rsidRDefault="007B187A" w:rsidP="008138A7">
      <w:pPr>
        <w:pStyle w:val="Titre2"/>
        <w:shd w:val="clear" w:color="auto" w:fill="FFFFFF" w:themeFill="background1"/>
        <w:spacing w:before="0" w:line="240" w:lineRule="auto"/>
        <w:rPr>
          <w:rFonts w:ascii="Calibri" w:hAnsi="Calibri"/>
          <w:b/>
          <w:color w:val="B70E0C" w:themeColor="accent3"/>
          <w:sz w:val="28"/>
          <w:lang w:val="en-GB"/>
        </w:rPr>
      </w:pPr>
      <w:bookmarkStart w:id="8" w:name="_Toc135929818"/>
      <w:bookmarkStart w:id="9" w:name="_Toc195115878"/>
      <w:r w:rsidRPr="0071220F">
        <w:rPr>
          <w:rFonts w:ascii="Calibri" w:hAnsi="Calibri"/>
          <w:b/>
          <w:color w:val="B70E0C" w:themeColor="accent3"/>
          <w:sz w:val="28"/>
          <w:lang w:val="en-GB"/>
        </w:rPr>
        <w:lastRenderedPageBreak/>
        <w:t>Abstract</w:t>
      </w:r>
      <w:bookmarkEnd w:id="8"/>
      <w:bookmarkEnd w:id="9"/>
    </w:p>
    <w:p w14:paraId="6ED82FF1" w14:textId="77777777" w:rsidR="007B187A" w:rsidRPr="00DB72D3" w:rsidRDefault="007B187A" w:rsidP="007A3505">
      <w:pPr>
        <w:shd w:val="clear" w:color="auto" w:fill="FBC4C3" w:themeFill="accent3" w:themeFillTint="33"/>
        <w:spacing w:line="240" w:lineRule="auto"/>
        <w:rPr>
          <w:rStyle w:val="TitreCar"/>
          <w:color w:val="000000" w:themeColor="text1"/>
          <w:szCs w:val="40"/>
          <w:lang w:val="en-GB"/>
        </w:rPr>
      </w:pPr>
      <w:r w:rsidRPr="00DB72D3">
        <w:rPr>
          <w:sz w:val="40"/>
          <w:szCs w:val="40"/>
          <w:lang w:val="en-GB"/>
        </w:rPr>
        <w:t>[Title of the project]</w:t>
      </w:r>
    </w:p>
    <w:p w14:paraId="76B41999" w14:textId="77777777" w:rsidR="007B187A" w:rsidRPr="00DB72D3" w:rsidRDefault="007B187A" w:rsidP="007A3505">
      <w:pPr>
        <w:shd w:val="clear" w:color="auto" w:fill="FBC4C3" w:themeFill="accent3" w:themeFillTint="33"/>
        <w:spacing w:line="240" w:lineRule="auto"/>
        <w:rPr>
          <w:sz w:val="28"/>
          <w:lang w:val="en-GB"/>
        </w:rPr>
      </w:pPr>
      <w:r w:rsidRPr="00DB72D3">
        <w:rPr>
          <w:lang w:val="en-GB"/>
        </w:rPr>
        <w:t>[Names of the coordinator and other report contributors]</w:t>
      </w:r>
    </w:p>
    <w:p w14:paraId="7646F5E5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1B544103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b/>
          <w:sz w:val="22"/>
          <w:lang w:val="en-GB" w:eastAsia="en-US"/>
        </w:rPr>
      </w:pPr>
      <w:r w:rsidRPr="00DB72D3">
        <w:rPr>
          <w:b/>
          <w:sz w:val="22"/>
          <w:lang w:val="en-GB" w:eastAsia="en-US"/>
        </w:rPr>
        <w:t>CONTEXT</w:t>
      </w:r>
    </w:p>
    <w:p w14:paraId="0A4EDC72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i/>
          <w:lang w:val="en-GB" w:eastAsia="en-US"/>
        </w:rPr>
      </w:pPr>
      <w:r w:rsidRPr="00DB72D3">
        <w:rPr>
          <w:i/>
          <w:lang w:val="en-GB" w:eastAsia="en-US"/>
        </w:rPr>
        <w:t>(Make sure to keep the format)</w:t>
      </w:r>
    </w:p>
    <w:p w14:paraId="0E6BB86A" w14:textId="77777777" w:rsidR="007B187A" w:rsidRPr="007E0FD8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558E7A6C" w14:textId="77777777" w:rsidR="007B187A" w:rsidRPr="007E0FD8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55FB58C0" w14:textId="77777777" w:rsidR="007B187A" w:rsidRPr="007E0FD8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26889D96" w14:textId="77777777" w:rsidR="007B187A" w:rsidRPr="007E0FD8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6212432E" w14:textId="77777777" w:rsidR="007B187A" w:rsidRPr="007E0FD8" w:rsidRDefault="007B187A" w:rsidP="007A3505">
      <w:pPr>
        <w:shd w:val="clear" w:color="auto" w:fill="FBC4C3" w:themeFill="accent3" w:themeFillTint="33"/>
        <w:spacing w:after="0" w:line="240" w:lineRule="auto"/>
        <w:rPr>
          <w:sz w:val="22"/>
          <w:lang w:val="en-GB" w:eastAsia="en-US"/>
        </w:rPr>
      </w:pPr>
    </w:p>
    <w:p w14:paraId="71A824AF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b/>
          <w:sz w:val="22"/>
          <w:lang w:val="en-GB" w:eastAsia="en-US"/>
        </w:rPr>
      </w:pPr>
      <w:r w:rsidRPr="00DB72D3">
        <w:rPr>
          <w:b/>
          <w:sz w:val="22"/>
          <w:lang w:val="en-GB" w:eastAsia="en-US"/>
        </w:rPr>
        <w:t>OBJECTIVES</w:t>
      </w:r>
    </w:p>
    <w:p w14:paraId="5A9439C5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  <w:r w:rsidRPr="00DB72D3">
        <w:rPr>
          <w:lang w:val="en-GB" w:eastAsia="en-US"/>
        </w:rPr>
        <w:t>[Write here]</w:t>
      </w:r>
    </w:p>
    <w:p w14:paraId="03791F80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  <w:r w:rsidRPr="00DB72D3">
        <w:rPr>
          <w:lang w:val="en-GB" w:eastAsia="en-US"/>
        </w:rPr>
        <w:t>...</w:t>
      </w:r>
    </w:p>
    <w:p w14:paraId="58BA1850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76439258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19523FA5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b/>
          <w:sz w:val="22"/>
          <w:lang w:val="en-GB" w:eastAsia="en-US"/>
        </w:rPr>
      </w:pPr>
      <w:r w:rsidRPr="00DB72D3">
        <w:rPr>
          <w:b/>
          <w:sz w:val="22"/>
          <w:lang w:val="en-GB" w:eastAsia="en-US"/>
        </w:rPr>
        <w:t>METHODS</w:t>
      </w:r>
    </w:p>
    <w:p w14:paraId="03605238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  <w:r w:rsidRPr="00DB72D3">
        <w:rPr>
          <w:lang w:val="en-GB" w:eastAsia="en-US"/>
        </w:rPr>
        <w:t>[Write here]</w:t>
      </w:r>
    </w:p>
    <w:p w14:paraId="213EE771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  <w:r w:rsidRPr="00DB72D3">
        <w:rPr>
          <w:lang w:val="en-GB" w:eastAsia="en-US"/>
        </w:rPr>
        <w:t>….</w:t>
      </w:r>
    </w:p>
    <w:p w14:paraId="05419D44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413AEA8E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0C4533EA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b/>
          <w:sz w:val="22"/>
          <w:lang w:val="en-GB" w:eastAsia="en-US"/>
        </w:rPr>
      </w:pPr>
      <w:r w:rsidRPr="00DB72D3">
        <w:rPr>
          <w:b/>
          <w:sz w:val="22"/>
          <w:lang w:val="en-GB" w:eastAsia="en-US"/>
        </w:rPr>
        <w:t>MAIN RESULTS</w:t>
      </w:r>
    </w:p>
    <w:p w14:paraId="55E541D1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  <w:r w:rsidRPr="00DB72D3">
        <w:rPr>
          <w:lang w:val="en-GB" w:eastAsia="en-US"/>
        </w:rPr>
        <w:t>[Write here]</w:t>
      </w:r>
    </w:p>
    <w:p w14:paraId="571AD667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  <w:r w:rsidRPr="00DB72D3">
        <w:rPr>
          <w:lang w:val="en-GB" w:eastAsia="en-US"/>
        </w:rPr>
        <w:t>…</w:t>
      </w:r>
    </w:p>
    <w:p w14:paraId="3BA00157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04602ADE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78594C54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14D22FE0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5E835381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6F275F5E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54827B61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2CC4172D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79B9D224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68BFA324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1AE283DB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7EE931FC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532F910C" w14:textId="77777777" w:rsidR="007B187A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62DC66FA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3C677B0F" w14:textId="77777777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lang w:val="en-GB" w:eastAsia="en-US"/>
        </w:rPr>
      </w:pPr>
    </w:p>
    <w:p w14:paraId="68E8BA0D" w14:textId="067C52BB" w:rsidR="007B187A" w:rsidRPr="00DB72D3" w:rsidRDefault="007B187A" w:rsidP="007A3505">
      <w:pPr>
        <w:shd w:val="clear" w:color="auto" w:fill="FBC4C3" w:themeFill="accent3" w:themeFillTint="33"/>
        <w:spacing w:after="0" w:line="240" w:lineRule="auto"/>
        <w:rPr>
          <w:b/>
          <w:sz w:val="22"/>
          <w:lang w:val="en-GB" w:eastAsia="en-US"/>
        </w:rPr>
      </w:pPr>
      <w:r w:rsidRPr="00DB72D3">
        <w:rPr>
          <w:b/>
          <w:sz w:val="22"/>
          <w:lang w:val="en-GB" w:eastAsia="en-US"/>
        </w:rPr>
        <w:t xml:space="preserve">OUTCOMES OR POTENTIAL IMPACTS </w:t>
      </w:r>
    </w:p>
    <w:p w14:paraId="43366920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  <w:r w:rsidRPr="00461ED5">
        <w:rPr>
          <w:lang w:eastAsia="en-US"/>
        </w:rPr>
        <w:t>[Write here]</w:t>
      </w:r>
    </w:p>
    <w:p w14:paraId="196BD9C1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lang w:eastAsia="en-US"/>
        </w:rPr>
      </w:pPr>
      <w:r w:rsidRPr="00461ED5">
        <w:rPr>
          <w:lang w:eastAsia="en-US"/>
        </w:rPr>
        <w:t>…</w:t>
      </w:r>
    </w:p>
    <w:p w14:paraId="598D6E85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sz w:val="22"/>
          <w:lang w:eastAsia="en-US"/>
        </w:rPr>
      </w:pPr>
    </w:p>
    <w:p w14:paraId="21D5C101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sz w:val="22"/>
          <w:lang w:eastAsia="en-US"/>
        </w:rPr>
      </w:pPr>
    </w:p>
    <w:p w14:paraId="205A114A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sz w:val="22"/>
          <w:lang w:eastAsia="en-US"/>
        </w:rPr>
      </w:pPr>
    </w:p>
    <w:p w14:paraId="3A561A20" w14:textId="77777777" w:rsidR="007B187A" w:rsidRPr="00461ED5" w:rsidRDefault="007B187A" w:rsidP="007A3505">
      <w:pPr>
        <w:shd w:val="clear" w:color="auto" w:fill="FBC4C3" w:themeFill="accent3" w:themeFillTint="33"/>
        <w:spacing w:after="0" w:line="240" w:lineRule="auto"/>
        <w:rPr>
          <w:sz w:val="22"/>
          <w:lang w:eastAsia="en-US"/>
        </w:rPr>
      </w:pPr>
    </w:p>
    <w:p w14:paraId="14351A17" w14:textId="77777777" w:rsidR="007B187A" w:rsidRDefault="007B187A" w:rsidP="008138A7">
      <w:pPr>
        <w:shd w:val="clear" w:color="auto" w:fill="FFFFFF" w:themeFill="background1"/>
        <w:spacing w:after="0" w:line="240" w:lineRule="auto"/>
      </w:pPr>
      <w:r>
        <w:br w:type="page"/>
      </w:r>
    </w:p>
    <w:p w14:paraId="54369D60" w14:textId="77777777" w:rsidR="007B187A" w:rsidRPr="0071220F" w:rsidRDefault="007B187A" w:rsidP="007B187A">
      <w:pPr>
        <w:pStyle w:val="Titre2"/>
        <w:spacing w:before="0" w:line="240" w:lineRule="auto"/>
        <w:rPr>
          <w:rFonts w:ascii="Calibri" w:hAnsi="Calibri"/>
          <w:b/>
          <w:color w:val="B70E0C" w:themeColor="accent3"/>
          <w:sz w:val="28"/>
        </w:rPr>
      </w:pPr>
      <w:bookmarkStart w:id="10" w:name="_Toc135929819"/>
      <w:bookmarkStart w:id="11" w:name="_Toc195115879"/>
      <w:bookmarkStart w:id="12" w:name="_Hlk132985881"/>
      <w:r w:rsidRPr="0071220F">
        <w:rPr>
          <w:rFonts w:ascii="Calibri" w:hAnsi="Calibri"/>
          <w:b/>
          <w:color w:val="B70E0C" w:themeColor="accent3"/>
          <w:sz w:val="28"/>
        </w:rPr>
        <w:lastRenderedPageBreak/>
        <w:t>Synthèse longue</w:t>
      </w:r>
      <w:bookmarkEnd w:id="10"/>
      <w:bookmarkEnd w:id="11"/>
    </w:p>
    <w:tbl>
      <w:tblPr>
        <w:tblStyle w:val="Grilledutableau"/>
        <w:tblW w:w="9072" w:type="dxa"/>
        <w:tblInd w:w="-5" w:type="dxa"/>
        <w:tblLook w:val="04A0" w:firstRow="1" w:lastRow="0" w:firstColumn="1" w:lastColumn="0" w:noHBand="0" w:noVBand="1"/>
      </w:tblPr>
      <w:tblGrid>
        <w:gridCol w:w="2694"/>
        <w:gridCol w:w="6378"/>
      </w:tblGrid>
      <w:tr w:rsidR="007C06FE" w:rsidRPr="007C3CF7" w14:paraId="5FC49E38" w14:textId="77777777" w:rsidTr="007C06FE">
        <w:trPr>
          <w:trHeight w:val="87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DADA" w:themeFill="accent1" w:themeFillTint="33"/>
          </w:tcPr>
          <w:bookmarkEnd w:id="12"/>
          <w:p w14:paraId="0238B46E" w14:textId="1DE3E825" w:rsidR="007C06FE" w:rsidRPr="007C06FE" w:rsidRDefault="007C06FE" w:rsidP="007C06FE">
            <w:pPr>
              <w:spacing w:before="240" w:line="240" w:lineRule="auto"/>
              <w:rPr>
                <w:rStyle w:val="Style4"/>
                <w:sz w:val="22"/>
              </w:rPr>
            </w:pPr>
            <w:r w:rsidRPr="007C06FE">
              <w:rPr>
                <w:rStyle w:val="Style4"/>
                <w:sz w:val="22"/>
              </w:rPr>
              <w:t>Titre de la recherche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007D4" w14:textId="77777777" w:rsidR="007C06FE" w:rsidRDefault="007C06FE" w:rsidP="00463704">
            <w:pPr>
              <w:spacing w:before="240" w:line="240" w:lineRule="auto"/>
              <w:jc w:val="both"/>
              <w:rPr>
                <w:rStyle w:val="Style4"/>
                <w:sz w:val="22"/>
              </w:rPr>
            </w:pPr>
          </w:p>
        </w:tc>
      </w:tr>
      <w:tr w:rsidR="007C06FE" w:rsidRPr="007C3CF7" w14:paraId="7FE5191F" w14:textId="77777777" w:rsidTr="007C06FE">
        <w:trPr>
          <w:trHeight w:val="861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DADA" w:themeFill="accent1" w:themeFillTint="33"/>
          </w:tcPr>
          <w:p w14:paraId="336B26B9" w14:textId="00EDDA74" w:rsidR="007C06FE" w:rsidRPr="007C06FE" w:rsidRDefault="007C06FE" w:rsidP="007C06FE">
            <w:pPr>
              <w:spacing w:before="240" w:line="240" w:lineRule="auto"/>
              <w:rPr>
                <w:rStyle w:val="Style4"/>
                <w:sz w:val="22"/>
              </w:rPr>
            </w:pPr>
            <w:r w:rsidRPr="007C06FE">
              <w:rPr>
                <w:rStyle w:val="Style4"/>
                <w:sz w:val="22"/>
              </w:rPr>
              <w:t>Nom du doctorant + organisme de rattachement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52A64B" w14:textId="77777777" w:rsidR="007C06FE" w:rsidRDefault="007C06FE" w:rsidP="00463704">
            <w:pPr>
              <w:spacing w:before="240" w:line="240" w:lineRule="auto"/>
              <w:jc w:val="both"/>
              <w:rPr>
                <w:rStyle w:val="Style4"/>
                <w:sz w:val="22"/>
              </w:rPr>
            </w:pPr>
          </w:p>
        </w:tc>
      </w:tr>
      <w:tr w:rsidR="007C06FE" w:rsidRPr="007C3CF7" w14:paraId="0B1200D1" w14:textId="77777777" w:rsidTr="007C06FE">
        <w:trPr>
          <w:trHeight w:val="873"/>
        </w:trPr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DADA" w:themeFill="accent1" w:themeFillTint="33"/>
          </w:tcPr>
          <w:p w14:paraId="4FB09EDB" w14:textId="6ACF1913" w:rsidR="007C06FE" w:rsidRPr="007C06FE" w:rsidRDefault="007C06FE" w:rsidP="007C06FE">
            <w:pPr>
              <w:spacing w:before="240" w:line="240" w:lineRule="auto"/>
              <w:rPr>
                <w:rStyle w:val="Style4"/>
              </w:rPr>
            </w:pPr>
            <w:r w:rsidRPr="007C06FE">
              <w:rPr>
                <w:rStyle w:val="Style4"/>
              </w:rPr>
              <w:t>Référence de l’appel à contrat doctoral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17D7EA" w14:textId="77777777" w:rsidR="007C06FE" w:rsidRDefault="007C06FE" w:rsidP="00463704">
            <w:pPr>
              <w:spacing w:before="240" w:line="240" w:lineRule="auto"/>
              <w:jc w:val="both"/>
              <w:rPr>
                <w:rStyle w:val="Style4"/>
              </w:rPr>
            </w:pPr>
          </w:p>
        </w:tc>
      </w:tr>
    </w:tbl>
    <w:p w14:paraId="303E5878" w14:textId="19136A6A" w:rsidR="00957B2E" w:rsidRDefault="00957B2E" w:rsidP="007B187A">
      <w:pPr>
        <w:spacing w:after="0" w:line="240" w:lineRule="auto"/>
        <w:rPr>
          <w:lang w:eastAsia="en-US"/>
        </w:rPr>
      </w:pPr>
    </w:p>
    <w:p w14:paraId="18D337B0" w14:textId="77777777" w:rsidR="007B187A" w:rsidRPr="005D6C3B" w:rsidRDefault="007B187A" w:rsidP="008138A7">
      <w:pPr>
        <w:shd w:val="clear" w:color="auto" w:fill="E2DADA" w:themeFill="accent1" w:themeFillTint="33"/>
        <w:spacing w:after="0" w:line="240" w:lineRule="auto"/>
        <w:rPr>
          <w:b/>
          <w:lang w:eastAsia="en-US"/>
        </w:rPr>
      </w:pPr>
      <w:r w:rsidRPr="005D6C3B">
        <w:rPr>
          <w:b/>
          <w:lang w:eastAsia="en-US"/>
        </w:rPr>
        <w:t xml:space="preserve">Messages clés </w:t>
      </w:r>
      <w:r>
        <w:rPr>
          <w:b/>
          <w:lang w:eastAsia="en-US"/>
        </w:rPr>
        <w:t>du projet</w:t>
      </w:r>
    </w:p>
    <w:p w14:paraId="7A0C1035" w14:textId="77777777" w:rsidR="007B187A" w:rsidRPr="00461ED5" w:rsidRDefault="007B187A" w:rsidP="008138A7">
      <w:pPr>
        <w:pStyle w:val="Paragraphedeliste"/>
        <w:numPr>
          <w:ilvl w:val="0"/>
          <w:numId w:val="2"/>
        </w:numPr>
        <w:shd w:val="clear" w:color="auto" w:fill="E2DADA" w:themeFill="accent1" w:themeFillTint="33"/>
        <w:spacing w:after="0" w:line="240" w:lineRule="auto"/>
        <w:rPr>
          <w:lang w:eastAsia="en-US"/>
        </w:rPr>
      </w:pPr>
      <w:r w:rsidRPr="00461ED5">
        <w:rPr>
          <w:lang w:eastAsia="en-US"/>
        </w:rPr>
        <w:t>….</w:t>
      </w:r>
    </w:p>
    <w:p w14:paraId="3BD6C714" w14:textId="77777777" w:rsidR="007B187A" w:rsidRPr="00461ED5" w:rsidRDefault="007B187A" w:rsidP="008138A7">
      <w:pPr>
        <w:pStyle w:val="Paragraphedeliste"/>
        <w:numPr>
          <w:ilvl w:val="0"/>
          <w:numId w:val="2"/>
        </w:numPr>
        <w:shd w:val="clear" w:color="auto" w:fill="E2DADA" w:themeFill="accent1" w:themeFillTint="33"/>
        <w:spacing w:after="0" w:line="240" w:lineRule="auto"/>
        <w:rPr>
          <w:lang w:eastAsia="en-US"/>
        </w:rPr>
      </w:pPr>
      <w:r w:rsidRPr="00461ED5">
        <w:rPr>
          <w:lang w:eastAsia="en-US"/>
        </w:rPr>
        <w:t>…</w:t>
      </w:r>
    </w:p>
    <w:p w14:paraId="39A00DA0" w14:textId="77777777" w:rsidR="007B187A" w:rsidRDefault="007B187A" w:rsidP="008138A7">
      <w:pPr>
        <w:pStyle w:val="Paragraphedeliste"/>
        <w:numPr>
          <w:ilvl w:val="0"/>
          <w:numId w:val="2"/>
        </w:numPr>
        <w:shd w:val="clear" w:color="auto" w:fill="E2DADA" w:themeFill="accent1" w:themeFillTint="33"/>
        <w:spacing w:after="0" w:line="240" w:lineRule="auto"/>
        <w:rPr>
          <w:lang w:eastAsia="en-US"/>
        </w:rPr>
      </w:pPr>
      <w:r w:rsidRPr="00461ED5">
        <w:rPr>
          <w:lang w:eastAsia="en-US"/>
        </w:rPr>
        <w:t>…</w:t>
      </w:r>
    </w:p>
    <w:p w14:paraId="4C379847" w14:textId="77777777" w:rsidR="007B187A" w:rsidRDefault="007B187A" w:rsidP="008138A7">
      <w:pPr>
        <w:shd w:val="clear" w:color="auto" w:fill="E2DADA" w:themeFill="accent1" w:themeFillTint="33"/>
        <w:spacing w:after="0" w:line="240" w:lineRule="auto"/>
        <w:rPr>
          <w:lang w:eastAsia="en-US"/>
        </w:rPr>
      </w:pPr>
    </w:p>
    <w:p w14:paraId="0BD9BDE1" w14:textId="77777777" w:rsidR="007B187A" w:rsidRDefault="007B187A" w:rsidP="007B187A">
      <w:pPr>
        <w:spacing w:after="0" w:line="240" w:lineRule="auto"/>
        <w:rPr>
          <w:lang w:eastAsia="en-US"/>
        </w:rPr>
      </w:pPr>
    </w:p>
    <w:p w14:paraId="4D473AD3" w14:textId="45DDCA66" w:rsidR="00957B2E" w:rsidRDefault="007B187A" w:rsidP="007B187A">
      <w:pPr>
        <w:spacing w:line="240" w:lineRule="auto"/>
        <w:rPr>
          <w:i/>
          <w:lang w:eastAsia="en-US"/>
        </w:rPr>
      </w:pPr>
      <w:r w:rsidRPr="007E0FD8">
        <w:rPr>
          <w:i/>
          <w:lang w:eastAsia="en-US"/>
        </w:rPr>
        <w:t xml:space="preserve">[Rédiger votre synthèse longue </w:t>
      </w:r>
      <w:r w:rsidR="002E0A13">
        <w:rPr>
          <w:i/>
          <w:lang w:eastAsia="en-US"/>
        </w:rPr>
        <w:t>ci-après</w:t>
      </w:r>
      <w:r w:rsidRPr="007E0FD8">
        <w:rPr>
          <w:i/>
          <w:lang w:eastAsia="en-US"/>
        </w:rPr>
        <w:t>]</w:t>
      </w:r>
    </w:p>
    <w:p w14:paraId="1BAAE2E6" w14:textId="77777777" w:rsidR="00957B2E" w:rsidRDefault="00957B2E" w:rsidP="007B187A">
      <w:pPr>
        <w:spacing w:line="240" w:lineRule="auto"/>
        <w:rPr>
          <w:i/>
          <w:lang w:eastAsia="en-US"/>
        </w:rPr>
      </w:pPr>
    </w:p>
    <w:p w14:paraId="7C83CAF8" w14:textId="77777777" w:rsidR="00957B2E" w:rsidRDefault="00957B2E" w:rsidP="007B187A">
      <w:pPr>
        <w:spacing w:line="240" w:lineRule="auto"/>
        <w:rPr>
          <w:i/>
          <w:lang w:eastAsia="en-US"/>
        </w:rPr>
      </w:pPr>
    </w:p>
    <w:p w14:paraId="35318576" w14:textId="77777777" w:rsidR="00957B2E" w:rsidRDefault="00957B2E" w:rsidP="007B187A">
      <w:pPr>
        <w:spacing w:line="240" w:lineRule="auto"/>
        <w:rPr>
          <w:i/>
          <w:lang w:eastAsia="en-US"/>
        </w:rPr>
      </w:pPr>
    </w:p>
    <w:p w14:paraId="076895A2" w14:textId="3CCE750C" w:rsidR="00957B2E" w:rsidRDefault="00957B2E" w:rsidP="007B187A">
      <w:pPr>
        <w:spacing w:line="240" w:lineRule="auto"/>
        <w:rPr>
          <w:i/>
          <w:lang w:eastAsia="en-US"/>
        </w:rPr>
      </w:pPr>
    </w:p>
    <w:p w14:paraId="576D2E9D" w14:textId="12A23466" w:rsidR="00957B2E" w:rsidRDefault="00957B2E" w:rsidP="007B187A">
      <w:pPr>
        <w:spacing w:line="240" w:lineRule="auto"/>
        <w:rPr>
          <w:i/>
          <w:lang w:eastAsia="en-US"/>
        </w:rPr>
      </w:pPr>
    </w:p>
    <w:p w14:paraId="73C0EE17" w14:textId="4B7ADBAB" w:rsidR="00957B2E" w:rsidRDefault="00957B2E" w:rsidP="007B187A">
      <w:pPr>
        <w:spacing w:line="240" w:lineRule="auto"/>
        <w:rPr>
          <w:i/>
          <w:lang w:eastAsia="en-US"/>
        </w:rPr>
      </w:pPr>
    </w:p>
    <w:p w14:paraId="0C94E1FA" w14:textId="46ADEE44" w:rsidR="00E15D45" w:rsidRDefault="00E15D45" w:rsidP="00957B2E">
      <w:pPr>
        <w:spacing w:line="240" w:lineRule="auto"/>
      </w:pPr>
    </w:p>
    <w:p w14:paraId="497EB5F2" w14:textId="651FBE00" w:rsidR="002E0A13" w:rsidRDefault="002E0A13" w:rsidP="008653AC">
      <w:pPr>
        <w:spacing w:line="240" w:lineRule="auto"/>
      </w:pPr>
    </w:p>
    <w:p w14:paraId="13FBC64D" w14:textId="77777777" w:rsidR="002E0A13" w:rsidRDefault="002E0A13" w:rsidP="008653AC">
      <w:pPr>
        <w:spacing w:line="240" w:lineRule="auto"/>
      </w:pPr>
    </w:p>
    <w:p w14:paraId="5AB0CB99" w14:textId="77777777" w:rsidR="002E0A13" w:rsidRDefault="002E0A13" w:rsidP="008653AC">
      <w:pPr>
        <w:spacing w:line="240" w:lineRule="auto"/>
      </w:pPr>
    </w:p>
    <w:p w14:paraId="7A5F8058" w14:textId="77777777" w:rsidR="002E0A13" w:rsidRDefault="002E0A13" w:rsidP="008653AC">
      <w:pPr>
        <w:spacing w:line="240" w:lineRule="auto"/>
      </w:pPr>
    </w:p>
    <w:p w14:paraId="3B560B4C" w14:textId="4B7FA165" w:rsidR="007B187A" w:rsidRPr="00212FAC" w:rsidRDefault="006C5E00" w:rsidP="008653AC">
      <w:pPr>
        <w:spacing w:line="240" w:lineRule="auto"/>
        <w:rPr>
          <w:szCs w:val="24"/>
          <w:lang w:eastAsia="en-US"/>
        </w:rPr>
      </w:pPr>
      <w:r w:rsidRPr="00212FAC">
        <w:rPr>
          <w:szCs w:val="24"/>
          <w:lang w:eastAsia="en-US"/>
        </w:rPr>
        <w:t xml:space="preserve"> </w:t>
      </w:r>
      <w:r w:rsidR="007B187A">
        <w:br w:type="page"/>
      </w:r>
    </w:p>
    <w:p w14:paraId="71990DC0" w14:textId="77777777" w:rsidR="007B187A" w:rsidRDefault="007B187A" w:rsidP="007B187A"/>
    <w:p w14:paraId="17B167F4" w14:textId="77777777" w:rsidR="007B187A" w:rsidRDefault="007B187A" w:rsidP="007B187A"/>
    <w:p w14:paraId="0BEDB005" w14:textId="77777777" w:rsidR="007B187A" w:rsidRDefault="007B187A" w:rsidP="007B187A"/>
    <w:p w14:paraId="38866205" w14:textId="77777777" w:rsidR="007B187A" w:rsidRDefault="007B187A" w:rsidP="007B187A"/>
    <w:p w14:paraId="166B281F" w14:textId="77777777" w:rsidR="007B187A" w:rsidRDefault="007B187A" w:rsidP="007B187A"/>
    <w:p w14:paraId="27EED99F" w14:textId="77777777" w:rsidR="007B187A" w:rsidRDefault="007B187A" w:rsidP="007B187A">
      <w:pPr>
        <w:spacing w:after="0" w:line="240" w:lineRule="auto"/>
        <w:contextualSpacing w:val="0"/>
      </w:pPr>
    </w:p>
    <w:p w14:paraId="111F709F" w14:textId="77777777" w:rsidR="007B187A" w:rsidRDefault="007B187A" w:rsidP="007B187A">
      <w:pPr>
        <w:spacing w:after="0" w:line="240" w:lineRule="auto"/>
        <w:contextualSpacing w:val="0"/>
      </w:pPr>
    </w:p>
    <w:p w14:paraId="7E303EA7" w14:textId="77777777" w:rsidR="007B187A" w:rsidRDefault="007B187A" w:rsidP="007B187A">
      <w:pPr>
        <w:spacing w:after="0" w:line="240" w:lineRule="auto"/>
        <w:contextualSpacing w:val="0"/>
      </w:pPr>
    </w:p>
    <w:p w14:paraId="1BE08408" w14:textId="77777777" w:rsidR="007B187A" w:rsidRDefault="007B187A" w:rsidP="007B187A">
      <w:pPr>
        <w:spacing w:after="0" w:line="240" w:lineRule="auto"/>
        <w:contextualSpacing w:val="0"/>
      </w:pPr>
    </w:p>
    <w:p w14:paraId="0F35E806" w14:textId="77777777" w:rsidR="007B187A" w:rsidRDefault="007B187A" w:rsidP="007B187A">
      <w:pPr>
        <w:spacing w:after="0" w:line="240" w:lineRule="auto"/>
        <w:contextualSpacing w:val="0"/>
      </w:pPr>
    </w:p>
    <w:p w14:paraId="2212DBBD" w14:textId="77777777" w:rsidR="007B187A" w:rsidRDefault="007B187A" w:rsidP="007B187A">
      <w:pPr>
        <w:spacing w:after="0" w:line="240" w:lineRule="auto"/>
        <w:contextualSpacing w:val="0"/>
      </w:pPr>
    </w:p>
    <w:p w14:paraId="4884A5EB" w14:textId="77777777" w:rsidR="007B187A" w:rsidRDefault="007B187A" w:rsidP="007B187A">
      <w:pPr>
        <w:spacing w:after="0" w:line="240" w:lineRule="auto"/>
        <w:contextualSpacing w:val="0"/>
      </w:pPr>
    </w:p>
    <w:p w14:paraId="23DE146B" w14:textId="77777777" w:rsidR="007B187A" w:rsidRDefault="007B187A" w:rsidP="007B187A">
      <w:pPr>
        <w:spacing w:after="0" w:line="240" w:lineRule="auto"/>
        <w:contextualSpacing w:val="0"/>
      </w:pPr>
    </w:p>
    <w:p w14:paraId="19C223DE" w14:textId="77777777" w:rsidR="007B187A" w:rsidRDefault="007B187A" w:rsidP="007B187A">
      <w:pPr>
        <w:spacing w:after="0" w:line="240" w:lineRule="auto"/>
        <w:contextualSpacing w:val="0"/>
      </w:pPr>
    </w:p>
    <w:p w14:paraId="47E6AAB4" w14:textId="77777777" w:rsidR="007B187A" w:rsidRPr="007B187A" w:rsidRDefault="007B187A" w:rsidP="00E70D0B">
      <w:pPr>
        <w:pStyle w:val="Titre1"/>
        <w:numPr>
          <w:ilvl w:val="0"/>
          <w:numId w:val="17"/>
        </w:numPr>
        <w:pBdr>
          <w:bottom w:val="single" w:sz="4" w:space="1" w:color="auto"/>
        </w:pBdr>
        <w:spacing w:line="240" w:lineRule="auto"/>
        <w:rPr>
          <w:b/>
          <w:color w:val="C00000"/>
          <w:sz w:val="48"/>
        </w:rPr>
      </w:pPr>
      <w:bookmarkStart w:id="13" w:name="_Toc135929822"/>
      <w:bookmarkStart w:id="14" w:name="_Toc195115880"/>
      <w:r w:rsidRPr="007B187A">
        <w:rPr>
          <w:b/>
          <w:color w:val="C00000"/>
          <w:sz w:val="48"/>
        </w:rPr>
        <w:t>PARTIE VALORISATION DES RÉSULTATS DE LA RECHERCHE</w:t>
      </w:r>
      <w:bookmarkEnd w:id="13"/>
      <w:bookmarkEnd w:id="14"/>
      <w:r w:rsidRPr="007B187A">
        <w:rPr>
          <w:b/>
          <w:color w:val="C00000"/>
          <w:sz w:val="48"/>
        </w:rPr>
        <w:t xml:space="preserve"> </w:t>
      </w:r>
    </w:p>
    <w:p w14:paraId="772F97ED" w14:textId="77777777" w:rsidR="007B187A" w:rsidRDefault="007B187A" w:rsidP="007B187A">
      <w:pPr>
        <w:spacing w:line="240" w:lineRule="auto"/>
        <w:jc w:val="both"/>
        <w:rPr>
          <w:rFonts w:cstheme="minorHAnsi"/>
          <w:szCs w:val="24"/>
        </w:rPr>
      </w:pPr>
    </w:p>
    <w:p w14:paraId="77E44572" w14:textId="77777777" w:rsidR="007B187A" w:rsidRDefault="007B187A" w:rsidP="007B187A">
      <w:pPr>
        <w:spacing w:after="0" w:line="240" w:lineRule="auto"/>
        <w:contextualSpacing w:val="0"/>
        <w:rPr>
          <w:szCs w:val="24"/>
          <w:lang w:eastAsia="en-US"/>
        </w:rPr>
      </w:pPr>
      <w:r>
        <w:rPr>
          <w:szCs w:val="24"/>
          <w:lang w:eastAsia="en-US"/>
        </w:rPr>
        <w:br w:type="page"/>
      </w:r>
    </w:p>
    <w:p w14:paraId="16D1BF31" w14:textId="07A06A03" w:rsidR="006C5E00" w:rsidRDefault="006C5E00" w:rsidP="006C5E00">
      <w:pPr>
        <w:pStyle w:val="Sansinterligne"/>
        <w:rPr>
          <w:b/>
          <w:color w:val="C00000"/>
          <w:sz w:val="32"/>
          <w:szCs w:val="32"/>
          <w:u w:val="single"/>
        </w:rPr>
      </w:pPr>
      <w:r w:rsidRPr="007E0FD8">
        <w:rPr>
          <w:b/>
          <w:color w:val="C00000"/>
          <w:sz w:val="32"/>
          <w:szCs w:val="32"/>
          <w:u w:val="single"/>
        </w:rPr>
        <w:lastRenderedPageBreak/>
        <w:t>CONSIGNES DE REMPLISSAGE</w:t>
      </w:r>
    </w:p>
    <w:p w14:paraId="17887714" w14:textId="70CAB4E8" w:rsidR="00BE404C" w:rsidRDefault="00BE404C" w:rsidP="006C5E00">
      <w:pPr>
        <w:pStyle w:val="Sansinterligne"/>
        <w:rPr>
          <w:b/>
          <w:color w:val="C00000"/>
          <w:u w:val="single"/>
        </w:rPr>
      </w:pPr>
      <w:r>
        <w:rPr>
          <w:b/>
          <w:color w:val="C00000"/>
          <w:u w:val="single"/>
        </w:rPr>
        <w:t xml:space="preserve">A supprimer avant envoi du document </w:t>
      </w:r>
    </w:p>
    <w:p w14:paraId="4660C8A0" w14:textId="77777777" w:rsidR="00BE404C" w:rsidRPr="007E0FD8" w:rsidRDefault="00BE404C" w:rsidP="006C5E00">
      <w:pPr>
        <w:pStyle w:val="Sansinterligne"/>
        <w:rPr>
          <w:b/>
          <w:color w:val="C00000"/>
          <w:u w:val="single"/>
        </w:rPr>
      </w:pPr>
    </w:p>
    <w:p w14:paraId="54497728" w14:textId="6635B15F" w:rsidR="003F4EFE" w:rsidRPr="00476502" w:rsidRDefault="003F4EFE" w:rsidP="003F4E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20" w:after="0" w:line="240" w:lineRule="auto"/>
        <w:contextualSpacing w:val="0"/>
        <w:rPr>
          <w:rFonts w:cstheme="minorHAnsi"/>
          <w:szCs w:val="24"/>
        </w:rPr>
      </w:pPr>
      <w:r w:rsidRPr="00476502">
        <w:rPr>
          <w:rFonts w:cstheme="minorHAnsi"/>
          <w:szCs w:val="24"/>
        </w:rPr>
        <w:t xml:space="preserve">Pour rappel, la politique de Science ouverte à l’IReSP vise à ce que les coordonnateurs des projets financés par l’IReSP déposent en priorité les articles scientifiques issus des projets de recherche financés dans des revues ou ouvrages en accès ouvert. À défaut, le bénéficiaire ainsi que les équipes participant à la réalisation du projet s’engagent à déposer dans une archive ouverte publique comme HAL. </w:t>
      </w:r>
      <w:r w:rsidRPr="00476502">
        <w:rPr>
          <w:rFonts w:cstheme="minorHAnsi"/>
          <w:b/>
          <w:szCs w:val="24"/>
        </w:rPr>
        <w:t>L’article 30 de la Loi pour une République Numérique fixe comme délai maximum d’embargo</w:t>
      </w:r>
      <w:r w:rsidRPr="00476502">
        <w:rPr>
          <w:rFonts w:cstheme="minorHAnsi"/>
          <w:szCs w:val="24"/>
        </w:rPr>
        <w:t xml:space="preserve"> :</w:t>
      </w:r>
      <w:r w:rsidR="001D051E">
        <w:rPr>
          <w:rFonts w:cstheme="minorHAnsi"/>
          <w:szCs w:val="24"/>
        </w:rPr>
        <w:t xml:space="preserve"> </w:t>
      </w:r>
      <w:hyperlink r:id="rId14" w:history="1">
        <w:r w:rsidR="001D051E" w:rsidRPr="00AF2674">
          <w:rPr>
            <w:rStyle w:val="Lienhypertexte"/>
            <w:rFonts w:cstheme="minorHAnsi"/>
            <w:szCs w:val="24"/>
          </w:rPr>
          <w:t>https://www.legifrance.gouv.fr/jorf/article_jo/JORFARTI000033202841</w:t>
        </w:r>
      </w:hyperlink>
      <w:r w:rsidR="001D051E">
        <w:rPr>
          <w:rFonts w:cstheme="minorHAnsi"/>
          <w:szCs w:val="24"/>
        </w:rPr>
        <w:t xml:space="preserve"> </w:t>
      </w:r>
    </w:p>
    <w:p w14:paraId="216D1313" w14:textId="77777777" w:rsidR="003F4EFE" w:rsidRPr="00476502" w:rsidRDefault="003F4EFE" w:rsidP="003F4E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20" w:after="0" w:line="240" w:lineRule="auto"/>
        <w:contextualSpacing w:val="0"/>
        <w:rPr>
          <w:rFonts w:cstheme="minorHAnsi"/>
          <w:szCs w:val="24"/>
        </w:rPr>
      </w:pPr>
      <w:r w:rsidRPr="00476502">
        <w:rPr>
          <w:rFonts w:cstheme="minorHAnsi"/>
          <w:szCs w:val="24"/>
        </w:rPr>
        <w:t xml:space="preserve">· </w:t>
      </w:r>
      <w:r w:rsidRPr="00476502">
        <w:rPr>
          <w:rFonts w:cstheme="minorHAnsi"/>
          <w:b/>
          <w:szCs w:val="24"/>
        </w:rPr>
        <w:t>6 mois</w:t>
      </w:r>
      <w:r w:rsidRPr="00476502">
        <w:rPr>
          <w:rFonts w:cstheme="minorHAnsi"/>
          <w:szCs w:val="24"/>
        </w:rPr>
        <w:t xml:space="preserve"> pour les publications dans le </w:t>
      </w:r>
      <w:r w:rsidRPr="00476502">
        <w:rPr>
          <w:rFonts w:cstheme="minorHAnsi"/>
          <w:b/>
          <w:szCs w:val="24"/>
        </w:rPr>
        <w:t>domaine des sciences, de la technique et de la médecine (STM)</w:t>
      </w:r>
      <w:r w:rsidRPr="00476502">
        <w:rPr>
          <w:rFonts w:cstheme="minorHAnsi"/>
          <w:szCs w:val="24"/>
        </w:rPr>
        <w:t>.</w:t>
      </w:r>
    </w:p>
    <w:p w14:paraId="708175B3" w14:textId="77777777" w:rsidR="003F4EFE" w:rsidRPr="00476502" w:rsidRDefault="003F4EFE" w:rsidP="003F4E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20" w:after="0" w:line="240" w:lineRule="auto"/>
        <w:contextualSpacing w:val="0"/>
        <w:rPr>
          <w:rFonts w:cstheme="minorHAnsi"/>
          <w:szCs w:val="24"/>
        </w:rPr>
      </w:pPr>
      <w:r w:rsidRPr="00476502">
        <w:rPr>
          <w:rFonts w:cstheme="minorHAnsi"/>
          <w:szCs w:val="24"/>
        </w:rPr>
        <w:t xml:space="preserve">· </w:t>
      </w:r>
      <w:r w:rsidRPr="00476502">
        <w:rPr>
          <w:rFonts w:cstheme="minorHAnsi"/>
          <w:b/>
          <w:szCs w:val="24"/>
        </w:rPr>
        <w:t>12 mois</w:t>
      </w:r>
      <w:r w:rsidRPr="00476502">
        <w:rPr>
          <w:rFonts w:cstheme="minorHAnsi"/>
          <w:szCs w:val="24"/>
        </w:rPr>
        <w:t xml:space="preserve"> pour les publications dans le </w:t>
      </w:r>
      <w:r w:rsidRPr="00476502">
        <w:rPr>
          <w:rFonts w:cstheme="minorHAnsi"/>
          <w:b/>
          <w:szCs w:val="24"/>
        </w:rPr>
        <w:t>domaine des sciences humaines et sociales (SHS)</w:t>
      </w:r>
      <w:r w:rsidRPr="00476502">
        <w:rPr>
          <w:rFonts w:cstheme="minorHAnsi"/>
          <w:szCs w:val="24"/>
        </w:rPr>
        <w:t xml:space="preserve">. </w:t>
      </w:r>
    </w:p>
    <w:p w14:paraId="318D3DE7" w14:textId="77777777" w:rsidR="003F4EFE" w:rsidRPr="00476502" w:rsidRDefault="003F4EFE" w:rsidP="003F4E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spacing w:before="120" w:after="0" w:line="240" w:lineRule="auto"/>
        <w:contextualSpacing w:val="0"/>
        <w:rPr>
          <w:rFonts w:cstheme="minorHAnsi"/>
          <w:szCs w:val="24"/>
        </w:rPr>
      </w:pPr>
      <w:r w:rsidRPr="00476502">
        <w:rPr>
          <w:rFonts w:cstheme="minorHAnsi"/>
          <w:szCs w:val="24"/>
        </w:rPr>
        <w:t>Pour les publications non accessibles en accès ouvert, merci d'indiquer les raisons n'ayant pas permis de favoriser cette démarche.</w:t>
      </w:r>
    </w:p>
    <w:p w14:paraId="3B047A78" w14:textId="002B43B9" w:rsidR="007B187A" w:rsidRPr="007E0FD8" w:rsidRDefault="007B187A" w:rsidP="007B187A">
      <w:pPr>
        <w:spacing w:line="240" w:lineRule="auto"/>
        <w:rPr>
          <w:sz w:val="20"/>
        </w:rPr>
      </w:pPr>
    </w:p>
    <w:p w14:paraId="35DB159A" w14:textId="77777777" w:rsidR="007B187A" w:rsidRPr="007E0FD8" w:rsidRDefault="007B187A" w:rsidP="007B187A">
      <w:pPr>
        <w:pStyle w:val="Paragraphedeliste"/>
        <w:numPr>
          <w:ilvl w:val="0"/>
          <w:numId w:val="7"/>
        </w:numPr>
        <w:spacing w:line="240" w:lineRule="auto"/>
        <w:rPr>
          <w:b/>
          <w:color w:val="675052" w:themeColor="accent1"/>
          <w:sz w:val="28"/>
          <w:u w:val="single"/>
        </w:rPr>
      </w:pPr>
      <w:r w:rsidRPr="007E0FD8">
        <w:rPr>
          <w:color w:val="675052" w:themeColor="accent1"/>
          <w:sz w:val="28"/>
          <w:u w:val="single"/>
        </w:rPr>
        <w:t xml:space="preserve">Publications scientifiques </w:t>
      </w:r>
    </w:p>
    <w:p w14:paraId="30D87DC7" w14:textId="77777777" w:rsidR="007B187A" w:rsidRPr="005D6C3B" w:rsidRDefault="007B187A" w:rsidP="007B187A">
      <w:pPr>
        <w:spacing w:line="240" w:lineRule="auto"/>
      </w:pPr>
    </w:p>
    <w:p w14:paraId="7C5E040C" w14:textId="77777777" w:rsidR="007B187A" w:rsidRPr="00DF3823" w:rsidRDefault="007B187A" w:rsidP="007B187A">
      <w:pPr>
        <w:pStyle w:val="Sansinterligne"/>
        <w:numPr>
          <w:ilvl w:val="0"/>
          <w:numId w:val="4"/>
        </w:numPr>
        <w:rPr>
          <w:b/>
          <w:color w:val="000000" w:themeColor="text1"/>
          <w:szCs w:val="24"/>
        </w:rPr>
      </w:pPr>
      <w:r w:rsidRPr="00DF3823">
        <w:rPr>
          <w:b/>
          <w:color w:val="000000" w:themeColor="text1"/>
          <w:szCs w:val="24"/>
        </w:rPr>
        <w:t>Liste des articles et communications écrites</w:t>
      </w:r>
    </w:p>
    <w:p w14:paraId="3DCE2883" w14:textId="40FDFCBA" w:rsidR="007B187A" w:rsidRDefault="007B187A" w:rsidP="007B187A">
      <w:pPr>
        <w:pStyle w:val="Sansinterligne"/>
        <w:rPr>
          <w:i/>
          <w:color w:val="000000" w:themeColor="text1"/>
          <w:szCs w:val="24"/>
        </w:rPr>
      </w:pPr>
      <w:r w:rsidRPr="00DF3823">
        <w:rPr>
          <w:i/>
          <w:color w:val="000000" w:themeColor="text1"/>
          <w:szCs w:val="24"/>
        </w:rPr>
        <w:t xml:space="preserve">Préciser s’il s’agit d’articles dans des revues à comité de lecture ou toute autre revue / d’ouvrages ou de chapitres d’ouvrage / </w:t>
      </w:r>
      <w:r w:rsidR="00D3688C">
        <w:rPr>
          <w:i/>
          <w:color w:val="000000" w:themeColor="text1"/>
          <w:szCs w:val="24"/>
        </w:rPr>
        <w:t xml:space="preserve">actes de </w:t>
      </w:r>
      <w:r w:rsidRPr="00DF3823">
        <w:rPr>
          <w:i/>
          <w:color w:val="000000" w:themeColor="text1"/>
          <w:szCs w:val="24"/>
        </w:rPr>
        <w:t>colloques ou des congrès / de dépôt de brevet…</w:t>
      </w:r>
    </w:p>
    <w:p w14:paraId="28F4EFA6" w14:textId="77777777" w:rsidR="007B187A" w:rsidRPr="00DF3823" w:rsidRDefault="007B187A" w:rsidP="007B187A">
      <w:pPr>
        <w:pStyle w:val="Sansinterligne"/>
        <w:rPr>
          <w:i/>
          <w:color w:val="000000" w:themeColor="text1"/>
          <w:szCs w:val="24"/>
        </w:rPr>
      </w:pPr>
    </w:p>
    <w:p w14:paraId="579A86C6" w14:textId="77777777" w:rsidR="007B187A" w:rsidRDefault="007B187A" w:rsidP="007B187A">
      <w:pPr>
        <w:pStyle w:val="Sansinterligne"/>
        <w:rPr>
          <w:b/>
          <w:color w:val="000000" w:themeColor="text1"/>
          <w:szCs w:val="24"/>
          <w:u w:val="single"/>
        </w:rPr>
      </w:pPr>
      <w:r w:rsidRPr="00CC713E">
        <w:rPr>
          <w:i/>
          <w:color w:val="000000" w:themeColor="text1"/>
          <w:szCs w:val="24"/>
          <w:u w:val="single"/>
        </w:rPr>
        <w:t>Référencer selon les normes habituelles</w:t>
      </w:r>
      <w:r w:rsidRPr="00DF3823">
        <w:rPr>
          <w:i/>
          <w:color w:val="000000" w:themeColor="text1"/>
          <w:szCs w:val="24"/>
        </w:rPr>
        <w:t xml:space="preserve">. Indiquer également les publications prévues à venir.  </w:t>
      </w:r>
    </w:p>
    <w:p w14:paraId="5E31411B" w14:textId="77777777" w:rsidR="007B187A" w:rsidRPr="00791FC3" w:rsidRDefault="007B187A" w:rsidP="007B187A">
      <w:pPr>
        <w:pStyle w:val="Sansinterligne"/>
        <w:rPr>
          <w:b/>
          <w:color w:val="000000" w:themeColor="text1"/>
          <w:szCs w:val="24"/>
          <w:u w:val="single"/>
        </w:rPr>
      </w:pPr>
    </w:p>
    <w:p w14:paraId="41499536" w14:textId="77777777" w:rsidR="007B187A" w:rsidRPr="00DF3823" w:rsidRDefault="007B187A" w:rsidP="007B187A">
      <w:pPr>
        <w:pStyle w:val="Paragraphedeliste"/>
        <w:numPr>
          <w:ilvl w:val="0"/>
          <w:numId w:val="4"/>
        </w:numPr>
        <w:spacing w:line="240" w:lineRule="auto"/>
        <w:rPr>
          <w:color w:val="000000" w:themeColor="text1"/>
          <w:szCs w:val="24"/>
        </w:rPr>
      </w:pPr>
      <w:r w:rsidRPr="00DF3823">
        <w:rPr>
          <w:b/>
          <w:color w:val="000000" w:themeColor="text1"/>
          <w:szCs w:val="24"/>
        </w:rPr>
        <w:t>Liste des séminaires ou colloques en rapport avec le projet financé auxquels vous avez participé et/ou que vous avez organisé</w:t>
      </w:r>
      <w:r>
        <w:rPr>
          <w:b/>
          <w:color w:val="000000" w:themeColor="text1"/>
          <w:szCs w:val="24"/>
        </w:rPr>
        <w:t>s</w:t>
      </w:r>
      <w:r w:rsidRPr="00DF3823">
        <w:rPr>
          <w:b/>
          <w:color w:val="000000" w:themeColor="text1"/>
          <w:szCs w:val="24"/>
        </w:rPr>
        <w:t xml:space="preserve"> durant la période concernée</w:t>
      </w:r>
    </w:p>
    <w:p w14:paraId="3EEE13BB" w14:textId="0239CE6D" w:rsidR="007B187A" w:rsidRDefault="007B187A" w:rsidP="007B187A">
      <w:pPr>
        <w:spacing w:line="240" w:lineRule="auto"/>
        <w:rPr>
          <w:rFonts w:cstheme="minorHAnsi"/>
          <w:i/>
          <w:color w:val="000000" w:themeColor="text1"/>
          <w:szCs w:val="24"/>
        </w:rPr>
      </w:pPr>
      <w:r w:rsidRPr="00DF3823">
        <w:rPr>
          <w:rFonts w:cstheme="minorHAnsi"/>
          <w:i/>
          <w:color w:val="000000" w:themeColor="text1"/>
          <w:szCs w:val="24"/>
        </w:rPr>
        <w:t xml:space="preserve">Préciser la date, le lieu, </w:t>
      </w:r>
      <w:r w:rsidR="00101004">
        <w:rPr>
          <w:rFonts w:cstheme="minorHAnsi"/>
          <w:i/>
          <w:color w:val="000000" w:themeColor="text1"/>
          <w:szCs w:val="24"/>
        </w:rPr>
        <w:t xml:space="preserve"> le titre de la communication</w:t>
      </w:r>
      <w:r w:rsidRPr="00DF3823">
        <w:rPr>
          <w:rFonts w:cstheme="minorHAnsi"/>
          <w:i/>
          <w:color w:val="000000" w:themeColor="text1"/>
          <w:szCs w:val="24"/>
        </w:rPr>
        <w:t>.</w:t>
      </w:r>
    </w:p>
    <w:p w14:paraId="4E77C1FA" w14:textId="77777777" w:rsidR="007B187A" w:rsidRPr="00DF3823" w:rsidRDefault="007B187A" w:rsidP="007B187A">
      <w:pPr>
        <w:spacing w:line="240" w:lineRule="auto"/>
        <w:rPr>
          <w:rFonts w:cstheme="minorHAnsi"/>
          <w:i/>
          <w:color w:val="000000" w:themeColor="text1"/>
          <w:szCs w:val="24"/>
        </w:rPr>
      </w:pPr>
    </w:p>
    <w:p w14:paraId="635973E0" w14:textId="77777777" w:rsidR="007B187A" w:rsidRPr="00DF3823" w:rsidRDefault="007B187A" w:rsidP="007B187A">
      <w:pPr>
        <w:pStyle w:val="Paragraphedeliste"/>
        <w:numPr>
          <w:ilvl w:val="0"/>
          <w:numId w:val="4"/>
        </w:numPr>
        <w:spacing w:line="240" w:lineRule="auto"/>
        <w:rPr>
          <w:b/>
          <w:color w:val="000000" w:themeColor="text1"/>
          <w:szCs w:val="24"/>
        </w:rPr>
      </w:pPr>
      <w:r w:rsidRPr="00DF3823">
        <w:rPr>
          <w:b/>
          <w:color w:val="000000" w:themeColor="text1"/>
          <w:szCs w:val="24"/>
        </w:rPr>
        <w:t>Liste des éventuelles missions à l’étranger effectuées dans le cadre du projet</w:t>
      </w:r>
    </w:p>
    <w:p w14:paraId="79BF5354" w14:textId="77777777" w:rsidR="007B187A" w:rsidRDefault="007B187A" w:rsidP="007B187A">
      <w:pPr>
        <w:spacing w:line="240" w:lineRule="auto"/>
        <w:jc w:val="both"/>
        <w:rPr>
          <w:rFonts w:cstheme="minorHAnsi"/>
          <w:i/>
          <w:color w:val="000000" w:themeColor="text1"/>
          <w:szCs w:val="24"/>
        </w:rPr>
      </w:pPr>
      <w:r w:rsidRPr="00DF3823">
        <w:rPr>
          <w:rFonts w:cstheme="minorHAnsi"/>
          <w:i/>
          <w:color w:val="000000" w:themeColor="text1"/>
          <w:szCs w:val="24"/>
        </w:rPr>
        <w:t>Préciser la date, le lieu, l’objet, les équipes ou autres acteurs rencontrés</w:t>
      </w:r>
    </w:p>
    <w:p w14:paraId="3BECC07E" w14:textId="77777777" w:rsidR="007B187A" w:rsidRPr="00DF3823" w:rsidRDefault="007B187A" w:rsidP="007B187A">
      <w:pPr>
        <w:spacing w:line="240" w:lineRule="auto"/>
        <w:jc w:val="both"/>
        <w:rPr>
          <w:rFonts w:cstheme="minorHAnsi"/>
          <w:i/>
          <w:color w:val="000000" w:themeColor="text1"/>
          <w:szCs w:val="24"/>
        </w:rPr>
      </w:pPr>
    </w:p>
    <w:p w14:paraId="04A168BC" w14:textId="77777777" w:rsidR="007B187A" w:rsidRPr="007E0FD8" w:rsidRDefault="007B187A" w:rsidP="007B187A">
      <w:pPr>
        <w:pStyle w:val="Paragraphedeliste"/>
        <w:numPr>
          <w:ilvl w:val="0"/>
          <w:numId w:val="7"/>
        </w:numPr>
        <w:spacing w:line="240" w:lineRule="auto"/>
        <w:rPr>
          <w:color w:val="675052" w:themeColor="accent1"/>
          <w:sz w:val="28"/>
          <w:u w:val="single"/>
        </w:rPr>
      </w:pPr>
      <w:r w:rsidRPr="007E0FD8">
        <w:rPr>
          <w:color w:val="675052" w:themeColor="accent1"/>
          <w:sz w:val="28"/>
          <w:u w:val="single"/>
        </w:rPr>
        <w:t xml:space="preserve">Communications </w:t>
      </w:r>
      <w:r>
        <w:rPr>
          <w:color w:val="675052" w:themeColor="accent1"/>
          <w:sz w:val="28"/>
          <w:u w:val="single"/>
        </w:rPr>
        <w:t xml:space="preserve">autres </w:t>
      </w:r>
    </w:p>
    <w:p w14:paraId="3F3BA84C" w14:textId="77777777" w:rsidR="007B187A" w:rsidRPr="00DF3823" w:rsidRDefault="007B187A" w:rsidP="007B187A">
      <w:pPr>
        <w:spacing w:line="240" w:lineRule="auto"/>
      </w:pPr>
    </w:p>
    <w:p w14:paraId="6EB447B2" w14:textId="5C5BD1B9" w:rsidR="007B187A" w:rsidRDefault="007B187A" w:rsidP="007B187A">
      <w:pPr>
        <w:spacing w:line="240" w:lineRule="auto"/>
        <w:jc w:val="both"/>
        <w:rPr>
          <w:rFonts w:cstheme="minorHAnsi"/>
          <w:i/>
          <w:szCs w:val="24"/>
        </w:rPr>
      </w:pPr>
      <w:r>
        <w:rPr>
          <w:rFonts w:cstheme="minorHAnsi"/>
          <w:i/>
          <w:szCs w:val="24"/>
        </w:rPr>
        <w:t>Lister les communications autres qu’académiques</w:t>
      </w:r>
      <w:r w:rsidR="004B34B0">
        <w:rPr>
          <w:rFonts w:cstheme="minorHAnsi"/>
          <w:i/>
          <w:szCs w:val="24"/>
        </w:rPr>
        <w:t xml:space="preserve"> (associations, </w:t>
      </w:r>
      <w:r w:rsidR="00747301">
        <w:rPr>
          <w:rFonts w:cstheme="minorHAnsi"/>
          <w:i/>
          <w:szCs w:val="24"/>
        </w:rPr>
        <w:t>institutions publiques</w:t>
      </w:r>
      <w:r w:rsidR="004B34B0">
        <w:rPr>
          <w:rFonts w:cstheme="minorHAnsi"/>
          <w:i/>
          <w:szCs w:val="24"/>
        </w:rPr>
        <w:t>, etc.)</w:t>
      </w:r>
      <w:r>
        <w:rPr>
          <w:rFonts w:cstheme="minorHAnsi"/>
          <w:i/>
          <w:szCs w:val="24"/>
        </w:rPr>
        <w:t>. Il peut s’agir de s</w:t>
      </w:r>
      <w:r w:rsidR="004B34B0">
        <w:rPr>
          <w:rFonts w:cstheme="minorHAnsi"/>
          <w:i/>
          <w:szCs w:val="24"/>
        </w:rPr>
        <w:t>ite internet, interview,</w:t>
      </w:r>
      <w:r w:rsidRPr="00143BFD">
        <w:rPr>
          <w:rFonts w:cstheme="minorHAnsi"/>
          <w:i/>
          <w:szCs w:val="24"/>
        </w:rPr>
        <w:t xml:space="preserve"> forum, plaquette de présentation, capsule vidéo, … </w:t>
      </w:r>
    </w:p>
    <w:p w14:paraId="152F5A93" w14:textId="77777777" w:rsidR="007B187A" w:rsidRDefault="007B187A" w:rsidP="007B187A">
      <w:pPr>
        <w:spacing w:after="0" w:line="240" w:lineRule="auto"/>
        <w:rPr>
          <w:rFonts w:cstheme="minorHAnsi"/>
          <w:i/>
          <w:szCs w:val="24"/>
        </w:rPr>
      </w:pPr>
    </w:p>
    <w:p w14:paraId="54B263E3" w14:textId="77777777" w:rsidR="007B187A" w:rsidRDefault="007B187A" w:rsidP="007B187A">
      <w:pPr>
        <w:spacing w:after="0" w:line="240" w:lineRule="auto"/>
        <w:contextualSpacing w:val="0"/>
        <w:rPr>
          <w:b/>
          <w:color w:val="C00000"/>
          <w:sz w:val="32"/>
          <w:szCs w:val="32"/>
          <w:u w:val="single"/>
        </w:rPr>
      </w:pPr>
      <w:r>
        <w:rPr>
          <w:b/>
          <w:color w:val="C00000"/>
          <w:sz w:val="32"/>
          <w:szCs w:val="32"/>
          <w:u w:val="single"/>
        </w:rPr>
        <w:br w:type="page"/>
      </w:r>
    </w:p>
    <w:p w14:paraId="5AAED4EE" w14:textId="77777777" w:rsidR="007B187A" w:rsidRPr="003F2BCA" w:rsidRDefault="007B187A" w:rsidP="007B187A">
      <w:pPr>
        <w:spacing w:line="240" w:lineRule="auto"/>
        <w:rPr>
          <w:b/>
          <w:color w:val="C00000"/>
          <w:sz w:val="32"/>
          <w:szCs w:val="32"/>
          <w:u w:val="single"/>
        </w:rPr>
      </w:pPr>
      <w:r w:rsidRPr="003F2BCA">
        <w:rPr>
          <w:b/>
          <w:color w:val="C00000"/>
          <w:sz w:val="32"/>
          <w:szCs w:val="32"/>
          <w:u w:val="single"/>
        </w:rPr>
        <w:lastRenderedPageBreak/>
        <w:t>FICHE A RENSEIGNER</w:t>
      </w:r>
    </w:p>
    <w:p w14:paraId="002B83A9" w14:textId="77777777" w:rsidR="007B187A" w:rsidRPr="00791FC3" w:rsidRDefault="007B187A" w:rsidP="007B187A">
      <w:pPr>
        <w:spacing w:line="240" w:lineRule="auto"/>
        <w:rPr>
          <w:lang w:eastAsia="en-US"/>
        </w:rPr>
      </w:pPr>
    </w:p>
    <w:p w14:paraId="20668BAA" w14:textId="77777777" w:rsidR="007B187A" w:rsidRPr="009E67DD" w:rsidRDefault="007B187A" w:rsidP="007B187A">
      <w:pPr>
        <w:shd w:val="clear" w:color="auto" w:fill="E7E6E6" w:themeFill="background2"/>
        <w:spacing w:line="240" w:lineRule="auto"/>
        <w:rPr>
          <w:b/>
          <w:color w:val="239A91" w:themeColor="accent5"/>
          <w:sz w:val="28"/>
          <w:u w:val="single"/>
        </w:rPr>
      </w:pPr>
      <w:r w:rsidRPr="009E67DD">
        <w:rPr>
          <w:sz w:val="28"/>
        </w:rPr>
        <w:t xml:space="preserve">Publications scientifiques </w:t>
      </w:r>
    </w:p>
    <w:p w14:paraId="1908C51D" w14:textId="77777777" w:rsidR="007B187A" w:rsidRDefault="007B187A" w:rsidP="007B187A">
      <w:pPr>
        <w:pStyle w:val="Sansinterligne"/>
        <w:rPr>
          <w:b/>
          <w:color w:val="B70E0C" w:themeColor="accent3"/>
          <w:szCs w:val="24"/>
          <w:u w:val="single"/>
        </w:rPr>
      </w:pPr>
    </w:p>
    <w:p w14:paraId="007EAEEC" w14:textId="77777777" w:rsidR="007B187A" w:rsidRDefault="007B187A" w:rsidP="007B187A">
      <w:pPr>
        <w:pStyle w:val="Sansinterligne"/>
        <w:rPr>
          <w:b/>
          <w:i/>
          <w:color w:val="B70E0C" w:themeColor="accent3"/>
          <w:szCs w:val="24"/>
        </w:rPr>
      </w:pPr>
      <w:r w:rsidRPr="00461ED5">
        <w:rPr>
          <w:b/>
          <w:i/>
          <w:color w:val="B70E0C" w:themeColor="accent3"/>
          <w:szCs w:val="24"/>
        </w:rPr>
        <w:t>Ajouter tous les liens URL des publications, si possible</w:t>
      </w:r>
      <w:r>
        <w:rPr>
          <w:b/>
          <w:i/>
          <w:color w:val="B70E0C" w:themeColor="accent3"/>
          <w:szCs w:val="24"/>
        </w:rPr>
        <w:t xml:space="preserve">. </w:t>
      </w:r>
    </w:p>
    <w:p w14:paraId="17094EDB" w14:textId="13424F80" w:rsidR="007B187A" w:rsidRPr="00461ED5" w:rsidRDefault="007B187A" w:rsidP="007B187A">
      <w:pPr>
        <w:pStyle w:val="Sansinterligne"/>
        <w:rPr>
          <w:b/>
          <w:i/>
          <w:color w:val="B70E0C" w:themeColor="accent3"/>
          <w:szCs w:val="24"/>
        </w:rPr>
      </w:pPr>
      <w:r>
        <w:rPr>
          <w:b/>
          <w:i/>
          <w:color w:val="B70E0C" w:themeColor="accent3"/>
          <w:szCs w:val="24"/>
        </w:rPr>
        <w:t>Merci de préciser quand l’article n’est pas disponible en accès ouvert,</w:t>
      </w:r>
      <w:r w:rsidRPr="007B187A">
        <w:rPr>
          <w:b/>
          <w:i/>
          <w:color w:val="B70E0C" w:themeColor="accent3"/>
          <w:szCs w:val="24"/>
        </w:rPr>
        <w:t xml:space="preserve"> </w:t>
      </w:r>
      <w:r w:rsidR="00BB550A">
        <w:rPr>
          <w:b/>
          <w:i/>
          <w:color w:val="B70E0C" w:themeColor="accent3"/>
          <w:szCs w:val="24"/>
        </w:rPr>
        <w:t xml:space="preserve">le cas échéant, </w:t>
      </w:r>
      <w:r>
        <w:rPr>
          <w:b/>
          <w:i/>
          <w:color w:val="B70E0C" w:themeColor="accent3"/>
          <w:szCs w:val="24"/>
        </w:rPr>
        <w:t>joindre l’article en format PDF.</w:t>
      </w:r>
    </w:p>
    <w:p w14:paraId="5B22E719" w14:textId="77777777" w:rsidR="007B187A" w:rsidRPr="001068B1" w:rsidRDefault="007B187A" w:rsidP="007B187A">
      <w:pPr>
        <w:pStyle w:val="Sansinterligne"/>
        <w:rPr>
          <w:b/>
          <w:color w:val="B70E0C" w:themeColor="accent3"/>
          <w:szCs w:val="24"/>
          <w:u w:val="single"/>
        </w:rPr>
      </w:pPr>
    </w:p>
    <w:p w14:paraId="6508909F" w14:textId="77777777" w:rsidR="007B187A" w:rsidRPr="001068B1" w:rsidRDefault="007B187A" w:rsidP="007B187A">
      <w:pPr>
        <w:pStyle w:val="Sansinterligne"/>
        <w:numPr>
          <w:ilvl w:val="0"/>
          <w:numId w:val="6"/>
        </w:numPr>
        <w:rPr>
          <w:b/>
          <w:color w:val="000000" w:themeColor="accent6"/>
          <w:szCs w:val="24"/>
        </w:rPr>
      </w:pPr>
      <w:r w:rsidRPr="001068B1">
        <w:rPr>
          <w:b/>
          <w:color w:val="000000" w:themeColor="accent6"/>
          <w:szCs w:val="24"/>
        </w:rPr>
        <w:t>Liste des articles et communications écrites</w:t>
      </w:r>
    </w:p>
    <w:p w14:paraId="14A10087" w14:textId="77777777" w:rsidR="007B187A" w:rsidRPr="00143BFD" w:rsidRDefault="007B187A" w:rsidP="007B187A">
      <w:pPr>
        <w:pStyle w:val="Sansinterligne"/>
        <w:numPr>
          <w:ilvl w:val="0"/>
          <w:numId w:val="5"/>
        </w:numPr>
        <w:rPr>
          <w:szCs w:val="24"/>
        </w:rPr>
      </w:pPr>
      <w:r w:rsidRPr="00143BFD">
        <w:rPr>
          <w:szCs w:val="24"/>
        </w:rPr>
        <w:t>…</w:t>
      </w:r>
    </w:p>
    <w:p w14:paraId="7F9DE992" w14:textId="77777777" w:rsidR="007B187A" w:rsidRPr="00143BFD" w:rsidRDefault="007B187A" w:rsidP="007B187A">
      <w:pPr>
        <w:pStyle w:val="Sansinterligne"/>
        <w:numPr>
          <w:ilvl w:val="0"/>
          <w:numId w:val="5"/>
        </w:numPr>
        <w:rPr>
          <w:szCs w:val="24"/>
        </w:rPr>
      </w:pPr>
      <w:r w:rsidRPr="00143BFD">
        <w:rPr>
          <w:szCs w:val="24"/>
        </w:rPr>
        <w:t>…</w:t>
      </w:r>
    </w:p>
    <w:p w14:paraId="68167E86" w14:textId="77777777" w:rsidR="007B187A" w:rsidRPr="00143BFD" w:rsidRDefault="007B187A" w:rsidP="007B187A">
      <w:pPr>
        <w:pStyle w:val="Sansinterligne"/>
        <w:numPr>
          <w:ilvl w:val="0"/>
          <w:numId w:val="5"/>
        </w:numPr>
        <w:rPr>
          <w:szCs w:val="24"/>
        </w:rPr>
      </w:pPr>
      <w:r w:rsidRPr="00143BFD">
        <w:rPr>
          <w:szCs w:val="24"/>
        </w:rPr>
        <w:t>…</w:t>
      </w:r>
    </w:p>
    <w:p w14:paraId="4200B784" w14:textId="77777777" w:rsidR="007B187A" w:rsidRPr="00143BFD" w:rsidRDefault="007B187A" w:rsidP="007B187A">
      <w:pPr>
        <w:pStyle w:val="Sansinterligne"/>
        <w:numPr>
          <w:ilvl w:val="0"/>
          <w:numId w:val="5"/>
        </w:numPr>
        <w:rPr>
          <w:szCs w:val="24"/>
        </w:rPr>
      </w:pPr>
      <w:r w:rsidRPr="00143BFD">
        <w:rPr>
          <w:szCs w:val="24"/>
        </w:rPr>
        <w:t>..</w:t>
      </w:r>
    </w:p>
    <w:p w14:paraId="308D1ED1" w14:textId="77777777" w:rsidR="007B187A" w:rsidRPr="00143BFD" w:rsidRDefault="007B187A" w:rsidP="007B187A">
      <w:pPr>
        <w:pStyle w:val="Sansinterligne"/>
        <w:rPr>
          <w:szCs w:val="24"/>
        </w:rPr>
      </w:pPr>
    </w:p>
    <w:p w14:paraId="45A70C3D" w14:textId="77777777" w:rsidR="007B187A" w:rsidRPr="001068B1" w:rsidRDefault="007B187A" w:rsidP="007B187A">
      <w:pPr>
        <w:pStyle w:val="Paragraphedeliste"/>
        <w:numPr>
          <w:ilvl w:val="0"/>
          <w:numId w:val="6"/>
        </w:numPr>
        <w:spacing w:line="240" w:lineRule="auto"/>
        <w:rPr>
          <w:color w:val="000000" w:themeColor="accent6"/>
          <w:szCs w:val="24"/>
        </w:rPr>
      </w:pPr>
      <w:r w:rsidRPr="001068B1">
        <w:rPr>
          <w:b/>
          <w:color w:val="000000" w:themeColor="accent6"/>
          <w:szCs w:val="24"/>
        </w:rPr>
        <w:t>Liste des séminaires ou colloques en rapport avec le projet financé auxquels vous avez participé et/ou que vous avez organisé durant la période concernée</w:t>
      </w:r>
    </w:p>
    <w:p w14:paraId="348D6BFC" w14:textId="77777777" w:rsidR="007B187A" w:rsidRPr="00143BFD" w:rsidRDefault="007B187A" w:rsidP="007B187A">
      <w:pPr>
        <w:pStyle w:val="Sansinterligne"/>
        <w:numPr>
          <w:ilvl w:val="0"/>
          <w:numId w:val="5"/>
        </w:numPr>
        <w:rPr>
          <w:szCs w:val="24"/>
        </w:rPr>
      </w:pPr>
      <w:r w:rsidRPr="00143BFD">
        <w:rPr>
          <w:szCs w:val="24"/>
        </w:rPr>
        <w:t>…</w:t>
      </w:r>
    </w:p>
    <w:p w14:paraId="307464A3" w14:textId="77777777" w:rsidR="007B187A" w:rsidRPr="00143BFD" w:rsidRDefault="007B187A" w:rsidP="007B187A">
      <w:pPr>
        <w:pStyle w:val="Sansinterligne"/>
        <w:numPr>
          <w:ilvl w:val="0"/>
          <w:numId w:val="5"/>
        </w:numPr>
        <w:rPr>
          <w:szCs w:val="24"/>
        </w:rPr>
      </w:pPr>
      <w:r w:rsidRPr="00143BFD">
        <w:rPr>
          <w:szCs w:val="24"/>
        </w:rPr>
        <w:t>…</w:t>
      </w:r>
    </w:p>
    <w:p w14:paraId="7C457CA1" w14:textId="77777777" w:rsidR="007B187A" w:rsidRPr="00143BFD" w:rsidRDefault="007B187A" w:rsidP="007B187A">
      <w:pPr>
        <w:pStyle w:val="Sansinterligne"/>
        <w:numPr>
          <w:ilvl w:val="0"/>
          <w:numId w:val="5"/>
        </w:numPr>
        <w:rPr>
          <w:szCs w:val="24"/>
        </w:rPr>
      </w:pPr>
      <w:r w:rsidRPr="00143BFD">
        <w:rPr>
          <w:szCs w:val="24"/>
        </w:rPr>
        <w:t>…</w:t>
      </w:r>
    </w:p>
    <w:p w14:paraId="10CB2E44" w14:textId="77777777" w:rsidR="007B187A" w:rsidRPr="00143BFD" w:rsidRDefault="007B187A" w:rsidP="007B187A">
      <w:pPr>
        <w:pStyle w:val="Sansinterligne"/>
        <w:numPr>
          <w:ilvl w:val="0"/>
          <w:numId w:val="5"/>
        </w:numPr>
        <w:rPr>
          <w:szCs w:val="24"/>
        </w:rPr>
      </w:pPr>
      <w:r>
        <w:rPr>
          <w:szCs w:val="24"/>
        </w:rPr>
        <w:t>…</w:t>
      </w:r>
    </w:p>
    <w:p w14:paraId="5DBAB141" w14:textId="77777777" w:rsidR="007B187A" w:rsidRPr="001068B1" w:rsidRDefault="007B187A" w:rsidP="007B187A">
      <w:pPr>
        <w:spacing w:line="240" w:lineRule="auto"/>
        <w:jc w:val="both"/>
        <w:rPr>
          <w:rFonts w:cstheme="minorHAnsi"/>
          <w:i/>
          <w:color w:val="000000" w:themeColor="accent6"/>
          <w:szCs w:val="24"/>
        </w:rPr>
      </w:pPr>
    </w:p>
    <w:p w14:paraId="5E2F008D" w14:textId="77777777" w:rsidR="007B187A" w:rsidRPr="001068B1" w:rsidRDefault="007B187A" w:rsidP="007B187A">
      <w:pPr>
        <w:pStyle w:val="Paragraphedeliste"/>
        <w:numPr>
          <w:ilvl w:val="0"/>
          <w:numId w:val="6"/>
        </w:numPr>
        <w:spacing w:line="240" w:lineRule="auto"/>
        <w:rPr>
          <w:b/>
          <w:color w:val="000000" w:themeColor="accent6"/>
          <w:szCs w:val="24"/>
        </w:rPr>
      </w:pPr>
      <w:r w:rsidRPr="001068B1">
        <w:rPr>
          <w:b/>
          <w:color w:val="000000" w:themeColor="accent6"/>
          <w:szCs w:val="24"/>
        </w:rPr>
        <w:t>Liste des éventuelles missions à l’étranger effectuées dans le cadre du projet</w:t>
      </w:r>
    </w:p>
    <w:p w14:paraId="4C34F751" w14:textId="77777777" w:rsidR="007B187A" w:rsidRPr="001068B1" w:rsidRDefault="007B187A" w:rsidP="007B187A">
      <w:pPr>
        <w:pStyle w:val="Sansinterligne"/>
        <w:numPr>
          <w:ilvl w:val="0"/>
          <w:numId w:val="5"/>
        </w:numPr>
        <w:rPr>
          <w:color w:val="000000" w:themeColor="accent6"/>
          <w:szCs w:val="24"/>
        </w:rPr>
      </w:pPr>
      <w:r w:rsidRPr="001068B1">
        <w:rPr>
          <w:color w:val="000000" w:themeColor="accent6"/>
          <w:szCs w:val="24"/>
        </w:rPr>
        <w:t>…</w:t>
      </w:r>
    </w:p>
    <w:p w14:paraId="2700ACF4" w14:textId="77777777" w:rsidR="007B187A" w:rsidRPr="001068B1" w:rsidRDefault="007B187A" w:rsidP="007B187A">
      <w:pPr>
        <w:pStyle w:val="Sansinterligne"/>
        <w:numPr>
          <w:ilvl w:val="0"/>
          <w:numId w:val="5"/>
        </w:numPr>
        <w:rPr>
          <w:color w:val="000000" w:themeColor="accent6"/>
          <w:szCs w:val="24"/>
        </w:rPr>
      </w:pPr>
      <w:r w:rsidRPr="001068B1">
        <w:rPr>
          <w:color w:val="000000" w:themeColor="accent6"/>
          <w:szCs w:val="24"/>
        </w:rPr>
        <w:t>…</w:t>
      </w:r>
    </w:p>
    <w:p w14:paraId="5FF7CDE7" w14:textId="77777777" w:rsidR="007B187A" w:rsidRPr="00143BFD" w:rsidRDefault="007B187A" w:rsidP="007B187A">
      <w:pPr>
        <w:spacing w:line="240" w:lineRule="auto"/>
        <w:ind w:left="360"/>
        <w:jc w:val="both"/>
        <w:rPr>
          <w:rFonts w:cstheme="minorHAnsi"/>
          <w:i/>
          <w:szCs w:val="24"/>
        </w:rPr>
      </w:pPr>
    </w:p>
    <w:p w14:paraId="40A2F8C6" w14:textId="77777777" w:rsidR="007B187A" w:rsidRPr="009E67DD" w:rsidRDefault="007B187A" w:rsidP="007B187A">
      <w:pPr>
        <w:shd w:val="clear" w:color="auto" w:fill="E7E6E6" w:themeFill="background2"/>
        <w:spacing w:line="240" w:lineRule="auto"/>
        <w:rPr>
          <w:sz w:val="28"/>
        </w:rPr>
      </w:pPr>
      <w:r w:rsidRPr="009E67DD">
        <w:rPr>
          <w:sz w:val="28"/>
        </w:rPr>
        <w:t>Communications au grand public</w:t>
      </w:r>
    </w:p>
    <w:p w14:paraId="472EA64F" w14:textId="77777777" w:rsidR="007B187A" w:rsidRDefault="007B187A" w:rsidP="007B187A">
      <w:pPr>
        <w:pStyle w:val="Sansinterligne"/>
        <w:rPr>
          <w:b/>
          <w:color w:val="B70E0C" w:themeColor="accent3"/>
          <w:szCs w:val="24"/>
          <w:u w:val="single"/>
        </w:rPr>
      </w:pPr>
    </w:p>
    <w:p w14:paraId="63AF117E" w14:textId="59982FBB" w:rsidR="007B187A" w:rsidRDefault="007B187A" w:rsidP="007B187A">
      <w:pPr>
        <w:pStyle w:val="Sansinterligne"/>
        <w:rPr>
          <w:b/>
          <w:color w:val="B70E0C" w:themeColor="accent3"/>
          <w:szCs w:val="24"/>
          <w:u w:val="single"/>
        </w:rPr>
      </w:pPr>
      <w:r>
        <w:rPr>
          <w:b/>
          <w:color w:val="B70E0C" w:themeColor="accent3"/>
          <w:szCs w:val="24"/>
          <w:u w:val="single"/>
        </w:rPr>
        <w:t>Ajouter</w:t>
      </w:r>
      <w:r w:rsidRPr="001068B1">
        <w:rPr>
          <w:b/>
          <w:color w:val="B70E0C" w:themeColor="accent3"/>
          <w:szCs w:val="24"/>
          <w:u w:val="single"/>
        </w:rPr>
        <w:t xml:space="preserve"> les liens URL</w:t>
      </w:r>
      <w:r w:rsidR="00AF79E4">
        <w:rPr>
          <w:b/>
          <w:color w:val="B70E0C" w:themeColor="accent3"/>
          <w:szCs w:val="24"/>
          <w:u w:val="single"/>
        </w:rPr>
        <w:t xml:space="preserve"> e</w:t>
      </w:r>
      <w:r w:rsidR="00AF79E4" w:rsidRPr="00AF79E4">
        <w:rPr>
          <w:b/>
          <w:color w:val="B70E0C" w:themeColor="accent3"/>
          <w:szCs w:val="24"/>
          <w:u w:val="single"/>
        </w:rPr>
        <w:t>t/ou joindre le fichier en annexe</w:t>
      </w:r>
      <w:r w:rsidR="00AF79E4">
        <w:rPr>
          <w:b/>
          <w:color w:val="B70E0C" w:themeColor="accent3"/>
          <w:szCs w:val="24"/>
          <w:u w:val="single"/>
        </w:rPr>
        <w:t xml:space="preserve">, </w:t>
      </w:r>
      <w:r>
        <w:rPr>
          <w:b/>
          <w:color w:val="B70E0C" w:themeColor="accent3"/>
          <w:szCs w:val="24"/>
          <w:u w:val="single"/>
        </w:rPr>
        <w:t>si possible</w:t>
      </w:r>
    </w:p>
    <w:p w14:paraId="4E3F0516" w14:textId="77777777" w:rsidR="007B187A" w:rsidRPr="001068B1" w:rsidRDefault="007B187A" w:rsidP="007B187A">
      <w:pPr>
        <w:pStyle w:val="Sansinterligne"/>
        <w:rPr>
          <w:b/>
          <w:color w:val="B70E0C" w:themeColor="accent3"/>
          <w:szCs w:val="24"/>
          <w:u w:val="single"/>
        </w:rPr>
      </w:pPr>
    </w:p>
    <w:p w14:paraId="62B2EF90" w14:textId="77777777" w:rsidR="007B187A" w:rsidRPr="00143BFD" w:rsidRDefault="007B187A" w:rsidP="007B187A">
      <w:pPr>
        <w:pStyle w:val="Sansinterligne"/>
        <w:numPr>
          <w:ilvl w:val="0"/>
          <w:numId w:val="5"/>
        </w:numPr>
        <w:rPr>
          <w:szCs w:val="24"/>
        </w:rPr>
      </w:pPr>
      <w:r w:rsidRPr="00143BFD">
        <w:rPr>
          <w:szCs w:val="24"/>
        </w:rPr>
        <w:t>…</w:t>
      </w:r>
    </w:p>
    <w:p w14:paraId="059D4799" w14:textId="77777777" w:rsidR="007B187A" w:rsidRPr="00143BFD" w:rsidRDefault="007B187A" w:rsidP="007B187A">
      <w:pPr>
        <w:pStyle w:val="Sansinterligne"/>
        <w:numPr>
          <w:ilvl w:val="0"/>
          <w:numId w:val="5"/>
        </w:numPr>
        <w:rPr>
          <w:szCs w:val="24"/>
        </w:rPr>
      </w:pPr>
      <w:r w:rsidRPr="00143BFD">
        <w:rPr>
          <w:szCs w:val="24"/>
        </w:rPr>
        <w:t>…</w:t>
      </w:r>
    </w:p>
    <w:p w14:paraId="7DD07BB7" w14:textId="77777777" w:rsidR="007B187A" w:rsidRPr="00143BFD" w:rsidRDefault="007B187A" w:rsidP="007B187A">
      <w:pPr>
        <w:pStyle w:val="Sansinterligne"/>
        <w:numPr>
          <w:ilvl w:val="0"/>
          <w:numId w:val="5"/>
        </w:numPr>
        <w:rPr>
          <w:szCs w:val="24"/>
        </w:rPr>
      </w:pPr>
      <w:r w:rsidRPr="00143BFD">
        <w:rPr>
          <w:szCs w:val="24"/>
        </w:rPr>
        <w:t>…</w:t>
      </w:r>
    </w:p>
    <w:p w14:paraId="42271218" w14:textId="77777777" w:rsidR="007B187A" w:rsidRDefault="007B187A" w:rsidP="007B187A">
      <w:pPr>
        <w:pStyle w:val="Sansinterligne"/>
        <w:numPr>
          <w:ilvl w:val="0"/>
          <w:numId w:val="5"/>
        </w:numPr>
        <w:rPr>
          <w:szCs w:val="24"/>
        </w:rPr>
      </w:pPr>
      <w:r>
        <w:rPr>
          <w:szCs w:val="24"/>
        </w:rPr>
        <w:t>…</w:t>
      </w:r>
    </w:p>
    <w:p w14:paraId="6FEDEADF" w14:textId="77777777" w:rsidR="007B187A" w:rsidRDefault="007B187A" w:rsidP="00783E88">
      <w:pPr>
        <w:pStyle w:val="Sansinterligne"/>
        <w:numPr>
          <w:ilvl w:val="0"/>
          <w:numId w:val="5"/>
        </w:numPr>
      </w:pPr>
      <w:r w:rsidRPr="00FF19AD">
        <w:rPr>
          <w:szCs w:val="24"/>
        </w:rPr>
        <w:t>…</w:t>
      </w:r>
    </w:p>
    <w:sectPr w:rsidR="007B187A" w:rsidSect="00823BC1">
      <w:footerReference w:type="default" r:id="rId15"/>
      <w:pgSz w:w="11906" w:h="16838"/>
      <w:pgMar w:top="1417" w:right="1417" w:bottom="1417" w:left="1417" w:header="567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505239A" w14:textId="77777777" w:rsidR="00EB4436" w:rsidRDefault="00EB4436" w:rsidP="00A7078A">
      <w:pPr>
        <w:spacing w:after="0" w:line="240" w:lineRule="auto"/>
      </w:pPr>
      <w:r>
        <w:separator/>
      </w:r>
    </w:p>
  </w:endnote>
  <w:endnote w:type="continuationSeparator" w:id="0">
    <w:p w14:paraId="64EF4892" w14:textId="77777777" w:rsidR="00EB4436" w:rsidRDefault="00EB4436" w:rsidP="00A707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79469093"/>
      <w:docPartObj>
        <w:docPartGallery w:val="Page Numbers (Bottom of Page)"/>
        <w:docPartUnique/>
      </w:docPartObj>
    </w:sdtPr>
    <w:sdtEndPr/>
    <w:sdtContent>
      <w:p w14:paraId="43E2F460" w14:textId="5EEF0922" w:rsidR="008A19BE" w:rsidRDefault="008A19BE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7509B">
          <w:rPr>
            <w:noProof/>
          </w:rPr>
          <w:t>6</w:t>
        </w:r>
        <w:r>
          <w:fldChar w:fldCharType="end"/>
        </w:r>
      </w:p>
    </w:sdtContent>
  </w:sdt>
  <w:p w14:paraId="74C5D938" w14:textId="77777777" w:rsidR="008A19BE" w:rsidRPr="00461ED5" w:rsidRDefault="008A19BE" w:rsidP="008A19BE">
    <w:pPr>
      <w:tabs>
        <w:tab w:val="center" w:pos="4533"/>
      </w:tabs>
      <w:spacing w:after="0" w:line="200" w:lineRule="exact"/>
      <w:rPr>
        <w:rFonts w:ascii="Arial" w:eastAsia="Arial Unicode MS" w:hAnsi="Arial" w:cs="Arial"/>
        <w:color w:val="675052"/>
        <w:sz w:val="16"/>
        <w:szCs w:val="18"/>
      </w:rPr>
    </w:pPr>
  </w:p>
  <w:p w14:paraId="652B2B15" w14:textId="77777777" w:rsidR="008A19BE" w:rsidRDefault="008A19B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354751" w14:textId="77777777" w:rsidR="00823BC1" w:rsidRPr="00C51EBE" w:rsidRDefault="00823BC1" w:rsidP="00823BC1">
    <w:pPr>
      <w:pStyle w:val="Pieddepage"/>
      <w:tabs>
        <w:tab w:val="clear" w:pos="4536"/>
        <w:tab w:val="clear" w:pos="9072"/>
        <w:tab w:val="center" w:pos="4533"/>
      </w:tabs>
      <w:jc w:val="center"/>
      <w:rPr>
        <w:rFonts w:ascii="Arial" w:eastAsia="Arial Unicode MS" w:hAnsi="Arial" w:cs="Arial"/>
        <w:color w:val="675052"/>
        <w:sz w:val="16"/>
        <w:szCs w:val="18"/>
      </w:rPr>
    </w:pPr>
    <w:r>
      <w:rPr>
        <w:rFonts w:hint="eastAsia"/>
        <w:noProof/>
      </w:rPr>
      <w:drawing>
        <wp:anchor distT="0" distB="0" distL="114300" distR="114300" simplePos="0" relativeHeight="251664384" behindDoc="1" locked="0" layoutInCell="1" allowOverlap="1" wp14:anchorId="04FB5EBD" wp14:editId="3A6E386D">
          <wp:simplePos x="0" y="0"/>
          <wp:positionH relativeFrom="page">
            <wp:posOffset>657821</wp:posOffset>
          </wp:positionH>
          <wp:positionV relativeFrom="page">
            <wp:posOffset>10091743</wp:posOffset>
          </wp:positionV>
          <wp:extent cx="974849" cy="274881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EOEN_TDL2_pied de page.jpg"/>
                  <pic:cNvPicPr/>
                </pic:nvPicPr>
                <pic:blipFill rotWithShape="1">
                  <a:blip r:embed="rId1"/>
                  <a:srcRect l="8229" r="78761" b="54529"/>
                  <a:stretch/>
                </pic:blipFill>
                <pic:spPr bwMode="auto">
                  <a:xfrm>
                    <a:off x="0" y="0"/>
                    <a:ext cx="974849" cy="27488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C51EBE">
      <w:rPr>
        <w:rFonts w:ascii="Arial" w:eastAsia="Arial Unicode MS" w:hAnsi="Arial" w:cs="Arial"/>
        <w:color w:val="675052"/>
        <w:sz w:val="16"/>
        <w:szCs w:val="18"/>
      </w:rPr>
      <w:t>Biopark - 8, rue de la croix Jarry - 75013 Paris</w:t>
    </w:r>
  </w:p>
  <w:p w14:paraId="55FDCF02" w14:textId="77777777" w:rsidR="00823BC1" w:rsidRPr="00C51EBE" w:rsidRDefault="00823BC1" w:rsidP="00823BC1">
    <w:pPr>
      <w:tabs>
        <w:tab w:val="center" w:pos="4533"/>
      </w:tabs>
      <w:spacing w:after="0" w:line="200" w:lineRule="exact"/>
      <w:rPr>
        <w:rFonts w:ascii="Arial" w:eastAsia="Arial Unicode MS" w:hAnsi="Arial" w:cs="Arial"/>
        <w:color w:val="675052"/>
        <w:sz w:val="16"/>
        <w:szCs w:val="18"/>
      </w:rPr>
    </w:pPr>
    <w:r w:rsidRPr="00C51EBE">
      <w:rPr>
        <w:rFonts w:ascii="Arial" w:eastAsia="Arial Unicode MS" w:hAnsi="Arial" w:cs="Arial"/>
        <w:color w:val="675052"/>
        <w:sz w:val="16"/>
        <w:szCs w:val="18"/>
      </w:rPr>
      <w:tab/>
      <w:t>info@iresp.net - www.iresp.net</w:t>
    </w:r>
  </w:p>
  <w:p w14:paraId="67B10EEB" w14:textId="3E1E0D1D" w:rsidR="008A19BE" w:rsidRDefault="00D7509B" w:rsidP="00823BC1">
    <w:pPr>
      <w:pStyle w:val="Pieddepage"/>
      <w:jc w:val="right"/>
    </w:pPr>
    <w:sdt>
      <w:sdtPr>
        <w:id w:val="596450746"/>
        <w:docPartObj>
          <w:docPartGallery w:val="Page Numbers (Bottom of Page)"/>
          <w:docPartUnique/>
        </w:docPartObj>
      </w:sdtPr>
      <w:sdtEndPr/>
      <w:sdtContent>
        <w:r w:rsidR="00823BC1" w:rsidRPr="00823BC1">
          <w:rPr>
            <w:sz w:val="20"/>
          </w:rPr>
          <w:fldChar w:fldCharType="begin"/>
        </w:r>
        <w:r w:rsidR="00823BC1" w:rsidRPr="00823BC1">
          <w:rPr>
            <w:sz w:val="20"/>
          </w:rPr>
          <w:instrText>PAGE   \* MERGEFORMAT</w:instrText>
        </w:r>
        <w:r w:rsidR="00823BC1" w:rsidRPr="00823BC1">
          <w:rPr>
            <w:sz w:val="20"/>
          </w:rPr>
          <w:fldChar w:fldCharType="separate"/>
        </w:r>
        <w:r>
          <w:rPr>
            <w:noProof/>
            <w:sz w:val="20"/>
          </w:rPr>
          <w:t>12</w:t>
        </w:r>
        <w:r w:rsidR="00823BC1" w:rsidRPr="00823BC1">
          <w:rPr>
            <w:sz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B9584C" w14:textId="77777777" w:rsidR="00EB4436" w:rsidRDefault="00EB4436" w:rsidP="00A7078A">
      <w:pPr>
        <w:spacing w:after="0" w:line="240" w:lineRule="auto"/>
      </w:pPr>
      <w:r>
        <w:separator/>
      </w:r>
    </w:p>
  </w:footnote>
  <w:footnote w:type="continuationSeparator" w:id="0">
    <w:p w14:paraId="266AC8A6" w14:textId="77777777" w:rsidR="00EB4436" w:rsidRDefault="00EB4436" w:rsidP="00A7078A">
      <w:pPr>
        <w:spacing w:after="0" w:line="240" w:lineRule="auto"/>
      </w:pPr>
      <w:r>
        <w:continuationSeparator/>
      </w:r>
    </w:p>
  </w:footnote>
  <w:footnote w:id="1">
    <w:p w14:paraId="48857E12" w14:textId="4CD8CF6A" w:rsidR="00E15D45" w:rsidRDefault="00E15D45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1562BB">
        <w:t>https://www.fracturesnumeriques.fr/kit-accessibilite-pdf/livrets/livret_googledocs.pdf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9C4FE8" w14:textId="77777777" w:rsidR="008A19BE" w:rsidRDefault="008A19BE">
    <w:pPr>
      <w:pStyle w:val="En-tte"/>
    </w:pPr>
    <w:r w:rsidRPr="007432EE">
      <w:rPr>
        <w:rFonts w:ascii="Arial" w:eastAsiaTheme="minorHAnsi" w:hAnsi="Arial" w:cs="Arial"/>
        <w:noProof/>
        <w:color w:val="000000"/>
      </w:rPr>
      <w:drawing>
        <wp:anchor distT="0" distB="0" distL="114300" distR="114300" simplePos="0" relativeHeight="251662336" behindDoc="1" locked="0" layoutInCell="1" allowOverlap="1" wp14:anchorId="01C526A6" wp14:editId="036852E0">
          <wp:simplePos x="0" y="0"/>
          <wp:positionH relativeFrom="column">
            <wp:posOffset>4271120</wp:posOffset>
          </wp:positionH>
          <wp:positionV relativeFrom="paragraph">
            <wp:posOffset>-365125</wp:posOffset>
          </wp:positionV>
          <wp:extent cx="2313305" cy="815975"/>
          <wp:effectExtent l="0" t="0" r="0" b="317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aurence.hauffmann\AppData\Local\Microsoft\Windows\INetCache\Content.Word\IReSP_Logotype_Exe_Principal_Couleur_HD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61" t="19569" r="8369" b="15820"/>
                  <a:stretch/>
                </pic:blipFill>
                <pic:spPr bwMode="auto">
                  <a:xfrm>
                    <a:off x="0" y="0"/>
                    <a:ext cx="2313305" cy="815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A502A4" w14:textId="77777777" w:rsidR="008A19BE" w:rsidRDefault="008A19BE" w:rsidP="008A19BE">
    <w:pPr>
      <w:pStyle w:val="En-tte"/>
      <w:tabs>
        <w:tab w:val="clear" w:pos="4536"/>
        <w:tab w:val="clear" w:pos="9072"/>
        <w:tab w:val="left" w:pos="7540"/>
      </w:tabs>
    </w:pPr>
    <w:r w:rsidRPr="007432EE">
      <w:rPr>
        <w:rFonts w:ascii="Arial" w:eastAsiaTheme="minorHAnsi" w:hAnsi="Arial" w:cs="Arial"/>
        <w:noProof/>
        <w:color w:val="000000"/>
      </w:rPr>
      <w:drawing>
        <wp:anchor distT="0" distB="0" distL="114300" distR="114300" simplePos="0" relativeHeight="251661312" behindDoc="1" locked="0" layoutInCell="1" allowOverlap="1" wp14:anchorId="54400111" wp14:editId="3675C1A8">
          <wp:simplePos x="0" y="0"/>
          <wp:positionH relativeFrom="column">
            <wp:posOffset>4197377</wp:posOffset>
          </wp:positionH>
          <wp:positionV relativeFrom="paragraph">
            <wp:posOffset>-321724</wp:posOffset>
          </wp:positionV>
          <wp:extent cx="2313305" cy="815975"/>
          <wp:effectExtent l="0" t="0" r="0" b="3175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laurence.hauffmann\AppData\Local\Microsoft\Windows\INetCache\Content.Word\IReSP_Logotype_Exe_Principal_Couleur_HD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861" t="19569" r="8369" b="15820"/>
                  <a:stretch/>
                </pic:blipFill>
                <pic:spPr bwMode="auto">
                  <a:xfrm>
                    <a:off x="0" y="0"/>
                    <a:ext cx="2313305" cy="815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5" type="#_x0000_t75" alt="Avertissement" style="width:14.25pt;height:14.25pt;visibility:visible;mso-wrap-style:square" o:bullet="t">
        <v:imagedata r:id="rId1" o:title="Avertissement"/>
      </v:shape>
    </w:pict>
  </w:numPicBullet>
  <w:numPicBullet w:numPicBulletId="1">
    <w:pict>
      <v:shape id="_x0000_i1036" type="#_x0000_t75" alt="Avertissement" style="width:13.5pt;height:15pt;visibility:visible;mso-wrap-style:square" o:bullet="t">
        <v:imagedata r:id="rId2" o:title="Avertissement"/>
      </v:shape>
    </w:pict>
  </w:numPicBullet>
  <w:numPicBullet w:numPicBulletId="2">
    <w:pict>
      <v:shape id="_x0000_i1037" type="#_x0000_t75" alt="Avertissement" style="width:15pt;height:15pt;visibility:visible;mso-wrap-style:square" o:bullet="t">
        <v:imagedata r:id="rId3" o:title="Avertissement"/>
      </v:shape>
    </w:pict>
  </w:numPicBullet>
  <w:abstractNum w:abstractNumId="0" w15:restartNumberingAfterBreak="0">
    <w:nsid w:val="8CC6BF6A"/>
    <w:multiLevelType w:val="hybridMultilevel"/>
    <w:tmpl w:val="D723F3D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D3B5238"/>
    <w:multiLevelType w:val="hybridMultilevel"/>
    <w:tmpl w:val="9B3BEC2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167EC9"/>
    <w:multiLevelType w:val="hybridMultilevel"/>
    <w:tmpl w:val="52E8F65A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4A3DAE"/>
    <w:multiLevelType w:val="hybridMultilevel"/>
    <w:tmpl w:val="5FB638EE"/>
    <w:lvl w:ilvl="0" w:tplc="7C24D274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4612B6C"/>
    <w:multiLevelType w:val="hybridMultilevel"/>
    <w:tmpl w:val="50F08E6E"/>
    <w:lvl w:ilvl="0" w:tplc="B15ED72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accent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407AEF"/>
    <w:multiLevelType w:val="hybridMultilevel"/>
    <w:tmpl w:val="116824A8"/>
    <w:lvl w:ilvl="0" w:tplc="E26E3D4C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88E725"/>
    <w:multiLevelType w:val="hybridMultilevel"/>
    <w:tmpl w:val="F09C02E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E7B1D64"/>
    <w:multiLevelType w:val="hybridMultilevel"/>
    <w:tmpl w:val="84902A24"/>
    <w:lvl w:ilvl="0" w:tplc="040C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 w15:restartNumberingAfterBreak="0">
    <w:nsid w:val="2DDD6A0A"/>
    <w:multiLevelType w:val="hybridMultilevel"/>
    <w:tmpl w:val="6AD78B0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2E610113"/>
    <w:multiLevelType w:val="hybridMultilevel"/>
    <w:tmpl w:val="EC1CA3B2"/>
    <w:lvl w:ilvl="0" w:tplc="8C4A73A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C5EE2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E61B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A613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9863F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46998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D8E5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62AF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283E9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2E872F6E"/>
    <w:multiLevelType w:val="hybridMultilevel"/>
    <w:tmpl w:val="C5861964"/>
    <w:lvl w:ilvl="0" w:tplc="53BCE09C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CC1464"/>
    <w:multiLevelType w:val="hybridMultilevel"/>
    <w:tmpl w:val="DC9E35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05F6AE"/>
    <w:multiLevelType w:val="hybridMultilevel"/>
    <w:tmpl w:val="273B5A7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40CE6BFB"/>
    <w:multiLevelType w:val="hybridMultilevel"/>
    <w:tmpl w:val="7D3CF730"/>
    <w:lvl w:ilvl="0" w:tplc="80525A0E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CFC61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88BB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B059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076F0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DF2C6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E675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E3845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CFEE9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41701B79"/>
    <w:multiLevelType w:val="hybridMultilevel"/>
    <w:tmpl w:val="E2487B74"/>
    <w:lvl w:ilvl="0" w:tplc="94C00D7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2541D0"/>
    <w:multiLevelType w:val="hybridMultilevel"/>
    <w:tmpl w:val="8349A3B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 w15:restartNumberingAfterBreak="0">
    <w:nsid w:val="5A2D4679"/>
    <w:multiLevelType w:val="hybridMultilevel"/>
    <w:tmpl w:val="42C2942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89735E"/>
    <w:multiLevelType w:val="hybridMultilevel"/>
    <w:tmpl w:val="3A926D44"/>
    <w:lvl w:ilvl="0" w:tplc="040C0005">
      <w:start w:val="1"/>
      <w:numFmt w:val="bullet"/>
      <w:lvlText w:val=""/>
      <w:lvlJc w:val="left"/>
      <w:pPr>
        <w:ind w:left="1852" w:hanging="360"/>
      </w:pPr>
      <w:rPr>
        <w:rFonts w:ascii="Wingdings" w:hAnsi="Wingdings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25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7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12" w:hanging="360"/>
      </w:pPr>
      <w:rPr>
        <w:rFonts w:ascii="Wingdings" w:hAnsi="Wingdings" w:hint="default"/>
      </w:rPr>
    </w:lvl>
  </w:abstractNum>
  <w:abstractNum w:abstractNumId="18" w15:restartNumberingAfterBreak="0">
    <w:nsid w:val="66A46A15"/>
    <w:multiLevelType w:val="hybridMultilevel"/>
    <w:tmpl w:val="068ED2DE"/>
    <w:lvl w:ilvl="0" w:tplc="E26E3D4C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CA5889"/>
    <w:multiLevelType w:val="hybridMultilevel"/>
    <w:tmpl w:val="B2F054F0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3354A0"/>
    <w:multiLevelType w:val="multilevel"/>
    <w:tmpl w:val="228A8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5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1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24" w:hanging="1800"/>
      </w:pPr>
      <w:rPr>
        <w:rFonts w:hint="default"/>
      </w:rPr>
    </w:lvl>
  </w:abstractNum>
  <w:abstractNum w:abstractNumId="21" w15:restartNumberingAfterBreak="0">
    <w:nsid w:val="6CB94825"/>
    <w:multiLevelType w:val="hybridMultilevel"/>
    <w:tmpl w:val="5186FD44"/>
    <w:lvl w:ilvl="0" w:tplc="92986B5E">
      <w:start w:val="12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F851229"/>
    <w:multiLevelType w:val="hybridMultilevel"/>
    <w:tmpl w:val="CB7E27DA"/>
    <w:lvl w:ilvl="0" w:tplc="29A405D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72A33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4A22A9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E0953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79C36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2ECB6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7E332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1BC13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348049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6FD21F2B"/>
    <w:multiLevelType w:val="hybridMultilevel"/>
    <w:tmpl w:val="7CFC6C32"/>
    <w:lvl w:ilvl="0" w:tplc="40E88F06">
      <w:numFmt w:val="bullet"/>
      <w:lvlText w:val="-"/>
      <w:lvlJc w:val="left"/>
      <w:pPr>
        <w:ind w:left="405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4" w15:restartNumberingAfterBreak="0">
    <w:nsid w:val="71BE522D"/>
    <w:multiLevelType w:val="hybridMultilevel"/>
    <w:tmpl w:val="C15EAA0C"/>
    <w:lvl w:ilvl="0" w:tplc="257A347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0F6D8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C2781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C498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90581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6E99E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7C93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9A5D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BC187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2C5456C"/>
    <w:multiLevelType w:val="hybridMultilevel"/>
    <w:tmpl w:val="E2CEA20A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71077E8"/>
    <w:multiLevelType w:val="hybridMultilevel"/>
    <w:tmpl w:val="8F4E505A"/>
    <w:lvl w:ilvl="0" w:tplc="53BCE09C">
      <w:start w:val="7"/>
      <w:numFmt w:val="bullet"/>
      <w:lvlText w:val="-"/>
      <w:lvlJc w:val="left"/>
      <w:pPr>
        <w:ind w:left="1429" w:hanging="360"/>
      </w:pPr>
      <w:rPr>
        <w:rFonts w:ascii="Calibri" w:eastAsia="Times New Roman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71650C1"/>
    <w:multiLevelType w:val="hybridMultilevel"/>
    <w:tmpl w:val="86E21BE2"/>
    <w:lvl w:ilvl="0" w:tplc="53BCE09C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6D0D76"/>
    <w:multiLevelType w:val="hybridMultilevel"/>
    <w:tmpl w:val="BAB2DACA"/>
    <w:lvl w:ilvl="0" w:tplc="E21024D2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25"/>
  </w:num>
  <w:num w:numId="3">
    <w:abstractNumId w:val="28"/>
  </w:num>
  <w:num w:numId="4">
    <w:abstractNumId w:val="3"/>
  </w:num>
  <w:num w:numId="5">
    <w:abstractNumId w:val="7"/>
  </w:num>
  <w:num w:numId="6">
    <w:abstractNumId w:val="4"/>
  </w:num>
  <w:num w:numId="7">
    <w:abstractNumId w:val="14"/>
  </w:num>
  <w:num w:numId="8">
    <w:abstractNumId w:val="18"/>
  </w:num>
  <w:num w:numId="9">
    <w:abstractNumId w:val="20"/>
  </w:num>
  <w:num w:numId="10">
    <w:abstractNumId w:val="17"/>
  </w:num>
  <w:num w:numId="11">
    <w:abstractNumId w:val="5"/>
  </w:num>
  <w:num w:numId="12">
    <w:abstractNumId w:val="21"/>
  </w:num>
  <w:num w:numId="13">
    <w:abstractNumId w:val="26"/>
  </w:num>
  <w:num w:numId="14">
    <w:abstractNumId w:val="27"/>
  </w:num>
  <w:num w:numId="15">
    <w:abstractNumId w:val="22"/>
  </w:num>
  <w:num w:numId="16">
    <w:abstractNumId w:val="23"/>
  </w:num>
  <w:num w:numId="17">
    <w:abstractNumId w:val="16"/>
  </w:num>
  <w:num w:numId="18">
    <w:abstractNumId w:val="9"/>
  </w:num>
  <w:num w:numId="19">
    <w:abstractNumId w:val="24"/>
  </w:num>
  <w:num w:numId="20">
    <w:abstractNumId w:val="19"/>
  </w:num>
  <w:num w:numId="21">
    <w:abstractNumId w:val="2"/>
  </w:num>
  <w:num w:numId="22">
    <w:abstractNumId w:val="11"/>
  </w:num>
  <w:num w:numId="23">
    <w:abstractNumId w:val="13"/>
  </w:num>
  <w:num w:numId="24">
    <w:abstractNumId w:val="0"/>
  </w:num>
  <w:num w:numId="25">
    <w:abstractNumId w:val="8"/>
  </w:num>
  <w:num w:numId="26">
    <w:abstractNumId w:val="6"/>
  </w:num>
  <w:num w:numId="27">
    <w:abstractNumId w:val="15"/>
  </w:num>
  <w:num w:numId="28">
    <w:abstractNumId w:val="12"/>
  </w:num>
  <w:num w:numId="29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Valentine TREPIED">
    <w15:presenceInfo w15:providerId="AD" w15:userId="S-1-5-21-1958020729-3448108107-969568693-445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87A"/>
    <w:rsid w:val="000060D9"/>
    <w:rsid w:val="00012237"/>
    <w:rsid w:val="00016627"/>
    <w:rsid w:val="000241F8"/>
    <w:rsid w:val="00051089"/>
    <w:rsid w:val="00060D99"/>
    <w:rsid w:val="000A255A"/>
    <w:rsid w:val="000A51BA"/>
    <w:rsid w:val="000C7747"/>
    <w:rsid w:val="00101004"/>
    <w:rsid w:val="0011290E"/>
    <w:rsid w:val="0012238C"/>
    <w:rsid w:val="001248EA"/>
    <w:rsid w:val="001376B8"/>
    <w:rsid w:val="001453E9"/>
    <w:rsid w:val="001514C5"/>
    <w:rsid w:val="00151A19"/>
    <w:rsid w:val="001562BB"/>
    <w:rsid w:val="001640DF"/>
    <w:rsid w:val="001709BD"/>
    <w:rsid w:val="00170C0E"/>
    <w:rsid w:val="00192200"/>
    <w:rsid w:val="001D051E"/>
    <w:rsid w:val="001E35F2"/>
    <w:rsid w:val="001F0246"/>
    <w:rsid w:val="001F2EC6"/>
    <w:rsid w:val="001F6C58"/>
    <w:rsid w:val="0020588F"/>
    <w:rsid w:val="00212FAC"/>
    <w:rsid w:val="00237F10"/>
    <w:rsid w:val="002B2368"/>
    <w:rsid w:val="002C2BC5"/>
    <w:rsid w:val="002E07FE"/>
    <w:rsid w:val="002E0A13"/>
    <w:rsid w:val="002E389F"/>
    <w:rsid w:val="0032578B"/>
    <w:rsid w:val="003401B5"/>
    <w:rsid w:val="003551D4"/>
    <w:rsid w:val="00363E2D"/>
    <w:rsid w:val="0036730F"/>
    <w:rsid w:val="003703C4"/>
    <w:rsid w:val="00374BA4"/>
    <w:rsid w:val="003B1180"/>
    <w:rsid w:val="003F4EFE"/>
    <w:rsid w:val="004044CE"/>
    <w:rsid w:val="00417E56"/>
    <w:rsid w:val="00465A75"/>
    <w:rsid w:val="00476502"/>
    <w:rsid w:val="00480A33"/>
    <w:rsid w:val="004B34B0"/>
    <w:rsid w:val="004E07E6"/>
    <w:rsid w:val="00521524"/>
    <w:rsid w:val="005244C8"/>
    <w:rsid w:val="00526D34"/>
    <w:rsid w:val="00590490"/>
    <w:rsid w:val="005C5198"/>
    <w:rsid w:val="005F2015"/>
    <w:rsid w:val="005F4B15"/>
    <w:rsid w:val="006431CE"/>
    <w:rsid w:val="00671A62"/>
    <w:rsid w:val="006C46B1"/>
    <w:rsid w:val="006C5E00"/>
    <w:rsid w:val="0071220F"/>
    <w:rsid w:val="00712C51"/>
    <w:rsid w:val="00747301"/>
    <w:rsid w:val="00772588"/>
    <w:rsid w:val="007A3505"/>
    <w:rsid w:val="007B187A"/>
    <w:rsid w:val="007C06FE"/>
    <w:rsid w:val="007F15DB"/>
    <w:rsid w:val="008138A7"/>
    <w:rsid w:val="00823BC1"/>
    <w:rsid w:val="008653AC"/>
    <w:rsid w:val="008A19BE"/>
    <w:rsid w:val="008B4644"/>
    <w:rsid w:val="008D3118"/>
    <w:rsid w:val="008D4130"/>
    <w:rsid w:val="00911D0B"/>
    <w:rsid w:val="00920183"/>
    <w:rsid w:val="00953249"/>
    <w:rsid w:val="00957B2E"/>
    <w:rsid w:val="00963936"/>
    <w:rsid w:val="009C3142"/>
    <w:rsid w:val="009E08E1"/>
    <w:rsid w:val="00A01E2D"/>
    <w:rsid w:val="00A13C59"/>
    <w:rsid w:val="00A14B49"/>
    <w:rsid w:val="00A53979"/>
    <w:rsid w:val="00A60D13"/>
    <w:rsid w:val="00A7078A"/>
    <w:rsid w:val="00AF79E4"/>
    <w:rsid w:val="00B10326"/>
    <w:rsid w:val="00B21306"/>
    <w:rsid w:val="00B24952"/>
    <w:rsid w:val="00B36869"/>
    <w:rsid w:val="00B41503"/>
    <w:rsid w:val="00BA7A69"/>
    <w:rsid w:val="00BB166B"/>
    <w:rsid w:val="00BB550A"/>
    <w:rsid w:val="00BE34D8"/>
    <w:rsid w:val="00BE404C"/>
    <w:rsid w:val="00BE7909"/>
    <w:rsid w:val="00C035A3"/>
    <w:rsid w:val="00C06731"/>
    <w:rsid w:val="00C22E19"/>
    <w:rsid w:val="00C24A61"/>
    <w:rsid w:val="00C3458C"/>
    <w:rsid w:val="00C51EBE"/>
    <w:rsid w:val="00CB0B1E"/>
    <w:rsid w:val="00CC09E7"/>
    <w:rsid w:val="00CE04D3"/>
    <w:rsid w:val="00D24C88"/>
    <w:rsid w:val="00D3688C"/>
    <w:rsid w:val="00D43B2A"/>
    <w:rsid w:val="00D526FA"/>
    <w:rsid w:val="00D67D9B"/>
    <w:rsid w:val="00D7509B"/>
    <w:rsid w:val="00D80EF7"/>
    <w:rsid w:val="00D84C6F"/>
    <w:rsid w:val="00D963F4"/>
    <w:rsid w:val="00DF0217"/>
    <w:rsid w:val="00DF4420"/>
    <w:rsid w:val="00E05B99"/>
    <w:rsid w:val="00E15ABB"/>
    <w:rsid w:val="00E15D45"/>
    <w:rsid w:val="00E70D0B"/>
    <w:rsid w:val="00EB4436"/>
    <w:rsid w:val="00EC0BDC"/>
    <w:rsid w:val="00F22E8C"/>
    <w:rsid w:val="00F511FF"/>
    <w:rsid w:val="00FA77FC"/>
    <w:rsid w:val="00FE44FA"/>
    <w:rsid w:val="00FE5BA3"/>
    <w:rsid w:val="00FE7540"/>
    <w:rsid w:val="00FF1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E932870"/>
  <w15:chartTrackingRefBased/>
  <w15:docId w15:val="{7B242BFC-E90F-466B-BCBE-10D6C261DA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187A"/>
    <w:pPr>
      <w:spacing w:after="120" w:line="264" w:lineRule="auto"/>
      <w:contextualSpacing/>
    </w:pPr>
    <w:rPr>
      <w:rFonts w:eastAsiaTheme="minorEastAsia"/>
      <w:sz w:val="24"/>
      <w:szCs w:val="20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480A3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EF7D00" w:themeColor="accent2"/>
      <w:sz w:val="32"/>
      <w:szCs w:val="32"/>
      <w:lang w:eastAsia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80A3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35D00" w:themeColor="accent2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480A3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773E00" w:themeColor="accent2" w:themeShade="80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E7909"/>
    <w:pPr>
      <w:ind w:left="720"/>
    </w:pPr>
  </w:style>
  <w:style w:type="character" w:customStyle="1" w:styleId="Titre1Car">
    <w:name w:val="Titre 1 Car"/>
    <w:basedOn w:val="Policepardfaut"/>
    <w:link w:val="Titre1"/>
    <w:uiPriority w:val="9"/>
    <w:rsid w:val="00480A33"/>
    <w:rPr>
      <w:rFonts w:asciiTheme="majorHAnsi" w:eastAsiaTheme="majorEastAsia" w:hAnsiTheme="majorHAnsi" w:cstheme="majorBidi"/>
      <w:color w:val="EF7D00" w:themeColor="accent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480A33"/>
    <w:rPr>
      <w:rFonts w:asciiTheme="majorHAnsi" w:eastAsiaTheme="majorEastAsia" w:hAnsiTheme="majorHAnsi" w:cstheme="majorBidi"/>
      <w:color w:val="B35D00" w:themeColor="accent2" w:themeShade="BF"/>
      <w:sz w:val="26"/>
      <w:szCs w:val="26"/>
      <w:lang w:eastAsia="fr-FR"/>
    </w:rPr>
  </w:style>
  <w:style w:type="paragraph" w:styleId="En-tte">
    <w:name w:val="header"/>
    <w:basedOn w:val="Normal"/>
    <w:link w:val="En-tteCar"/>
    <w:unhideWhenUsed/>
    <w:rsid w:val="00A7078A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7078A"/>
    <w:rPr>
      <w:rFonts w:eastAsiaTheme="minorEastAsia"/>
      <w:sz w:val="20"/>
      <w:szCs w:val="20"/>
      <w:lang w:eastAsia="fr-FR"/>
    </w:rPr>
  </w:style>
  <w:style w:type="paragraph" w:styleId="Titre">
    <w:name w:val="Title"/>
    <w:basedOn w:val="Normal"/>
    <w:next w:val="Normal"/>
    <w:link w:val="TitreCar"/>
    <w:uiPriority w:val="10"/>
    <w:qFormat/>
    <w:rsid w:val="00A7078A"/>
    <w:pPr>
      <w:spacing w:after="0" w:line="240" w:lineRule="auto"/>
    </w:pPr>
    <w:rPr>
      <w:rFonts w:asciiTheme="majorHAnsi" w:eastAsiaTheme="majorEastAsia" w:hAnsiTheme="majorHAnsi" w:cstheme="majorBidi"/>
      <w:color w:val="B70E0C" w:themeColor="accent3"/>
      <w:spacing w:val="-10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7078A"/>
    <w:rPr>
      <w:rFonts w:asciiTheme="majorHAnsi" w:eastAsiaTheme="majorEastAsia" w:hAnsiTheme="majorHAnsi" w:cstheme="majorBidi"/>
      <w:color w:val="B70E0C" w:themeColor="accent3"/>
      <w:spacing w:val="-10"/>
      <w:sz w:val="56"/>
      <w:szCs w:val="56"/>
      <w:lang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7078A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color w:val="675052" w:themeColor="text2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7078A"/>
    <w:rPr>
      <w:rFonts w:asciiTheme="majorHAnsi" w:eastAsiaTheme="majorEastAsia" w:hAnsiTheme="majorHAnsi" w:cstheme="majorBidi"/>
      <w:color w:val="675052" w:themeColor="text2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A707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7078A"/>
    <w:rPr>
      <w:rFonts w:eastAsiaTheme="minorEastAsia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semiHidden/>
    <w:rsid w:val="00480A33"/>
    <w:rPr>
      <w:rFonts w:asciiTheme="majorHAnsi" w:eastAsiaTheme="majorEastAsia" w:hAnsiTheme="majorHAnsi" w:cstheme="majorBidi"/>
      <w:color w:val="773E00" w:themeColor="accent2" w:themeShade="80"/>
      <w:sz w:val="24"/>
      <w:szCs w:val="24"/>
      <w:lang w:eastAsia="fr-FR"/>
    </w:rPr>
  </w:style>
  <w:style w:type="character" w:styleId="Emphaseple">
    <w:name w:val="Subtle Emphasis"/>
    <w:basedOn w:val="Policepardfaut"/>
    <w:uiPriority w:val="19"/>
    <w:qFormat/>
    <w:rsid w:val="00480A33"/>
    <w:rPr>
      <w:i/>
      <w:iCs/>
      <w:color w:val="675052" w:themeColor="text2"/>
    </w:rPr>
  </w:style>
  <w:style w:type="character" w:styleId="Accentuation">
    <w:name w:val="Emphasis"/>
    <w:basedOn w:val="Policepardfaut"/>
    <w:uiPriority w:val="20"/>
    <w:qFormat/>
    <w:rsid w:val="00480A33"/>
    <w:rPr>
      <w:i/>
      <w:iCs/>
      <w:color w:val="675052" w:themeColor="accent1"/>
    </w:rPr>
  </w:style>
  <w:style w:type="character" w:styleId="lev">
    <w:name w:val="Strong"/>
    <w:basedOn w:val="Policepardfaut"/>
    <w:uiPriority w:val="22"/>
    <w:qFormat/>
    <w:rsid w:val="00480A33"/>
    <w:rPr>
      <w:b/>
      <w:bCs/>
      <w:color w:val="675052" w:themeColor="accent1"/>
    </w:rPr>
  </w:style>
  <w:style w:type="character" w:styleId="Titredulivre">
    <w:name w:val="Book Title"/>
    <w:basedOn w:val="Policepardfaut"/>
    <w:uiPriority w:val="33"/>
    <w:qFormat/>
    <w:rsid w:val="00480A33"/>
    <w:rPr>
      <w:b/>
      <w:bCs/>
      <w:i/>
      <w:iCs/>
      <w:color w:val="675052" w:themeColor="accent1"/>
      <w:spacing w:val="5"/>
    </w:rPr>
  </w:style>
  <w:style w:type="table" w:styleId="Grilledutableau">
    <w:name w:val="Table Grid"/>
    <w:basedOn w:val="TableauNormal"/>
    <w:rsid w:val="007B187A"/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rpsdetexte3">
    <w:name w:val="Body Text 3"/>
    <w:basedOn w:val="Normal"/>
    <w:link w:val="Corpsdetexte3Car"/>
    <w:rsid w:val="007B187A"/>
    <w:pPr>
      <w:spacing w:before="360" w:after="0" w:line="240" w:lineRule="auto"/>
      <w:jc w:val="both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Corpsdetexte3Car">
    <w:name w:val="Corps de texte 3 Car"/>
    <w:basedOn w:val="Policepardfaut"/>
    <w:link w:val="Corpsdetexte3"/>
    <w:rsid w:val="007B187A"/>
    <w:rPr>
      <w:rFonts w:ascii="Times New Roman" w:eastAsia="Times New Roman" w:hAnsi="Times New Roman" w:cs="Times New Roman"/>
      <w:b/>
      <w:bCs/>
      <w:sz w:val="28"/>
      <w:szCs w:val="24"/>
      <w:lang w:eastAsia="fr-FR"/>
    </w:rPr>
  </w:style>
  <w:style w:type="paragraph" w:styleId="Sansinterligne">
    <w:name w:val="No Spacing"/>
    <w:uiPriority w:val="1"/>
    <w:qFormat/>
    <w:rsid w:val="007B187A"/>
    <w:rPr>
      <w:rFonts w:eastAsiaTheme="minorEastAsia"/>
      <w:sz w:val="24"/>
      <w:szCs w:val="20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rsid w:val="007B187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B187A"/>
    <w:pPr>
      <w:spacing w:line="240" w:lineRule="auto"/>
    </w:pPr>
  </w:style>
  <w:style w:type="character" w:customStyle="1" w:styleId="CommentaireCar">
    <w:name w:val="Commentaire Car"/>
    <w:basedOn w:val="Policepardfaut"/>
    <w:link w:val="Commentaire"/>
    <w:uiPriority w:val="99"/>
    <w:rsid w:val="007B187A"/>
    <w:rPr>
      <w:rFonts w:eastAsiaTheme="minorEastAsia"/>
      <w:sz w:val="24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7B187A"/>
    <w:pPr>
      <w:spacing w:after="0" w:line="259" w:lineRule="auto"/>
      <w:outlineLvl w:val="9"/>
    </w:pPr>
    <w:rPr>
      <w:rFonts w:asciiTheme="minorHAnsi" w:eastAsiaTheme="minorEastAsia" w:hAnsiTheme="minorHAnsi" w:cstheme="minorHAnsi"/>
      <w:b/>
      <w:color w:val="C00000"/>
      <w:sz w:val="48"/>
      <w:szCs w:val="20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7B187A"/>
    <w:pPr>
      <w:tabs>
        <w:tab w:val="right" w:leader="dot" w:pos="9062"/>
      </w:tabs>
      <w:spacing w:after="100"/>
    </w:pPr>
  </w:style>
  <w:style w:type="character" w:styleId="Lienhypertexte">
    <w:name w:val="Hyperlink"/>
    <w:basedOn w:val="Policepardfaut"/>
    <w:uiPriority w:val="99"/>
    <w:unhideWhenUsed/>
    <w:rsid w:val="007B187A"/>
    <w:rPr>
      <w:color w:val="0563C1" w:themeColor="hyperlink"/>
      <w:u w:val="single"/>
    </w:rPr>
  </w:style>
  <w:style w:type="paragraph" w:styleId="TM2">
    <w:name w:val="toc 2"/>
    <w:basedOn w:val="Normal"/>
    <w:next w:val="Normal"/>
    <w:autoRedefine/>
    <w:uiPriority w:val="39"/>
    <w:unhideWhenUsed/>
    <w:rsid w:val="007B187A"/>
    <w:pPr>
      <w:spacing w:after="100"/>
      <w:ind w:left="240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7B187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B187A"/>
    <w:rPr>
      <w:rFonts w:ascii="Segoe UI" w:eastAsiaTheme="minorEastAsia" w:hAnsi="Segoe UI" w:cs="Segoe UI"/>
      <w:sz w:val="18"/>
      <w:szCs w:val="18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E34D8"/>
    <w:rPr>
      <w:b/>
      <w:bCs/>
      <w:sz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E34D8"/>
    <w:rPr>
      <w:rFonts w:eastAsiaTheme="minorEastAsia"/>
      <w:b/>
      <w:bCs/>
      <w:sz w:val="20"/>
      <w:szCs w:val="20"/>
      <w:lang w:eastAsia="fr-FR"/>
    </w:rPr>
  </w:style>
  <w:style w:type="paragraph" w:styleId="Rvision">
    <w:name w:val="Revision"/>
    <w:hidden/>
    <w:uiPriority w:val="99"/>
    <w:semiHidden/>
    <w:rsid w:val="001E35F2"/>
    <w:rPr>
      <w:rFonts w:eastAsiaTheme="minorEastAsia"/>
      <w:sz w:val="24"/>
      <w:szCs w:val="20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FF19AD"/>
    <w:pPr>
      <w:spacing w:after="100" w:line="259" w:lineRule="auto"/>
      <w:ind w:left="440"/>
      <w:contextualSpacing w:val="0"/>
    </w:pPr>
    <w:rPr>
      <w:rFonts w:cs="Times New Roman"/>
      <w:sz w:val="22"/>
      <w:szCs w:val="22"/>
    </w:rPr>
  </w:style>
  <w:style w:type="character" w:styleId="Textedelespacerserv">
    <w:name w:val="Placeholder Text"/>
    <w:basedOn w:val="Policepardfaut"/>
    <w:uiPriority w:val="99"/>
    <w:semiHidden/>
    <w:rsid w:val="00953249"/>
    <w:rPr>
      <w:color w:val="808080"/>
    </w:rPr>
  </w:style>
  <w:style w:type="character" w:customStyle="1" w:styleId="Style1">
    <w:name w:val="Style1"/>
    <w:basedOn w:val="Policepardfaut"/>
    <w:uiPriority w:val="1"/>
    <w:qFormat/>
    <w:rsid w:val="0032578B"/>
    <w:rPr>
      <w:rFonts w:asciiTheme="minorHAnsi" w:hAnsiTheme="minorHAnsi"/>
      <w:color w:val="B70E0C" w:themeColor="accent3"/>
      <w:sz w:val="24"/>
    </w:rPr>
  </w:style>
  <w:style w:type="character" w:customStyle="1" w:styleId="Style2">
    <w:name w:val="Style2"/>
    <w:basedOn w:val="Policepardfaut"/>
    <w:uiPriority w:val="1"/>
    <w:rsid w:val="00CB0B1E"/>
    <w:rPr>
      <w:rFonts w:asciiTheme="minorHAnsi" w:hAnsiTheme="minorHAnsi"/>
      <w:sz w:val="24"/>
    </w:rPr>
  </w:style>
  <w:style w:type="character" w:customStyle="1" w:styleId="Style3">
    <w:name w:val="Style3"/>
    <w:basedOn w:val="Policepardfaut"/>
    <w:uiPriority w:val="1"/>
    <w:qFormat/>
    <w:rsid w:val="00CB0B1E"/>
    <w:rPr>
      <w:rFonts w:asciiTheme="minorHAnsi" w:hAnsiTheme="minorHAnsi"/>
      <w:b/>
      <w:color w:val="B70E0C" w:themeColor="accent3"/>
      <w:sz w:val="28"/>
    </w:rPr>
  </w:style>
  <w:style w:type="character" w:customStyle="1" w:styleId="Style4">
    <w:name w:val="Style4"/>
    <w:basedOn w:val="Policepardfaut"/>
    <w:uiPriority w:val="1"/>
    <w:rsid w:val="00CB0B1E"/>
    <w:rPr>
      <w:rFonts w:asciiTheme="minorHAnsi" w:hAnsiTheme="minorHAnsi"/>
      <w:sz w:val="24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15D45"/>
    <w:pPr>
      <w:spacing w:after="0" w:line="240" w:lineRule="auto"/>
    </w:pPr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15D45"/>
    <w:rPr>
      <w:rFonts w:eastAsiaTheme="minorEastAsia"/>
      <w:sz w:val="20"/>
      <w:szCs w:val="20"/>
      <w:lang w:eastAsia="fr-FR"/>
    </w:rPr>
  </w:style>
  <w:style w:type="character" w:styleId="Appelnotedebasdep">
    <w:name w:val="footnote reference"/>
    <w:basedOn w:val="Policepardfaut"/>
    <w:uiPriority w:val="99"/>
    <w:semiHidden/>
    <w:unhideWhenUsed/>
    <w:rsid w:val="00E15D45"/>
    <w:rPr>
      <w:vertAlign w:val="superscript"/>
    </w:rPr>
  </w:style>
  <w:style w:type="character" w:customStyle="1" w:styleId="Style5">
    <w:name w:val="Style5"/>
    <w:basedOn w:val="Policepardfaut"/>
    <w:uiPriority w:val="1"/>
    <w:rsid w:val="003551D4"/>
    <w:rPr>
      <w:rFonts w:asciiTheme="minorHAnsi" w:hAnsiTheme="minorHAnsi"/>
    </w:rPr>
  </w:style>
  <w:style w:type="character" w:customStyle="1" w:styleId="Style6">
    <w:name w:val="Style6"/>
    <w:basedOn w:val="Policepardfaut"/>
    <w:uiPriority w:val="1"/>
    <w:rsid w:val="003551D4"/>
    <w:rPr>
      <w:rFonts w:asciiTheme="minorHAnsi" w:hAnsiTheme="minorHAnsi"/>
    </w:rPr>
  </w:style>
  <w:style w:type="paragraph" w:customStyle="1" w:styleId="Default">
    <w:name w:val="Default"/>
    <w:rsid w:val="00CC09E7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5171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header" Target="header2.xml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fracturesnumeriques.fr/kit-accessibilite-pdf/livrets/livret_googledocs.pdf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suiviprojets.iresp@inserm.fr" TargetMode="External"/><Relationship Id="rId14" Type="http://schemas.openxmlformats.org/officeDocument/2006/relationships/hyperlink" Target="https://www.legifrance.gouv.fr/jorf/article_jo/JORFARTI000033202841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becca.rotsen\Documents\Mod&#232;les%20Office%20personnalis&#233;s\IReSP%20-%20Document%20mod&#232;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auto"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926"/>
    <w:rsid w:val="00016DB9"/>
    <w:rsid w:val="000D23F7"/>
    <w:rsid w:val="000D24AE"/>
    <w:rsid w:val="001B37D7"/>
    <w:rsid w:val="002116DD"/>
    <w:rsid w:val="007E5CAB"/>
    <w:rsid w:val="00892926"/>
    <w:rsid w:val="009024D0"/>
    <w:rsid w:val="009353CE"/>
    <w:rsid w:val="00941357"/>
    <w:rsid w:val="00A42CEA"/>
    <w:rsid w:val="00AB3371"/>
    <w:rsid w:val="00BE79D5"/>
    <w:rsid w:val="00DD68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016DB9"/>
    <w:rPr>
      <w:color w:val="808080"/>
    </w:rPr>
  </w:style>
  <w:style w:type="paragraph" w:customStyle="1" w:styleId="77EB0218F62B4F798E42949C70B1B40A">
    <w:name w:val="77EB0218F62B4F798E42949C70B1B40A"/>
    <w:rsid w:val="00892926"/>
  </w:style>
  <w:style w:type="paragraph" w:customStyle="1" w:styleId="726C06D02E9041EABB49170133640898">
    <w:name w:val="726C06D02E9041EABB49170133640898"/>
    <w:rsid w:val="00892926"/>
  </w:style>
  <w:style w:type="paragraph" w:customStyle="1" w:styleId="ADD327AC047D498FA3F717BE2D873808">
    <w:name w:val="ADD327AC047D498FA3F717BE2D873808"/>
    <w:rsid w:val="00892926"/>
  </w:style>
  <w:style w:type="paragraph" w:customStyle="1" w:styleId="CC30049F27514300BE8087EDD4BE8358">
    <w:name w:val="CC30049F27514300BE8087EDD4BE8358"/>
    <w:rsid w:val="00892926"/>
  </w:style>
  <w:style w:type="paragraph" w:customStyle="1" w:styleId="2F97E1D704CD4BFEB25D7EA7EC9D84F7">
    <w:name w:val="2F97E1D704CD4BFEB25D7EA7EC9D84F7"/>
    <w:rsid w:val="00892926"/>
  </w:style>
  <w:style w:type="paragraph" w:customStyle="1" w:styleId="F218F54CC2FB4E9CBBCDA36B973D612A">
    <w:name w:val="F218F54CC2FB4E9CBBCDA36B973D612A"/>
    <w:rsid w:val="001B37D7"/>
    <w:pPr>
      <w:spacing w:after="120" w:line="264" w:lineRule="auto"/>
      <w:contextualSpacing/>
    </w:pPr>
    <w:rPr>
      <w:sz w:val="24"/>
      <w:szCs w:val="20"/>
    </w:rPr>
  </w:style>
  <w:style w:type="paragraph" w:customStyle="1" w:styleId="9D22E0FD38FC49C6AE6EBD28A24B0837">
    <w:name w:val="9D22E0FD38FC49C6AE6EBD28A24B0837"/>
    <w:rsid w:val="001B37D7"/>
    <w:pPr>
      <w:spacing w:after="120" w:line="264" w:lineRule="auto"/>
      <w:contextualSpacing/>
    </w:pPr>
    <w:rPr>
      <w:sz w:val="24"/>
      <w:szCs w:val="20"/>
    </w:rPr>
  </w:style>
  <w:style w:type="paragraph" w:customStyle="1" w:styleId="2F97E1D704CD4BFEB25D7EA7EC9D84F71">
    <w:name w:val="2F97E1D704CD4BFEB25D7EA7EC9D84F71"/>
    <w:rsid w:val="001B37D7"/>
    <w:pPr>
      <w:spacing w:after="120" w:line="264" w:lineRule="auto"/>
      <w:contextualSpacing/>
    </w:pPr>
    <w:rPr>
      <w:sz w:val="24"/>
      <w:szCs w:val="20"/>
    </w:rPr>
  </w:style>
  <w:style w:type="paragraph" w:customStyle="1" w:styleId="F7F8FF27D4424B64B812CED1B5A0897F">
    <w:name w:val="F7F8FF27D4424B64B812CED1B5A0897F"/>
    <w:rsid w:val="001B37D7"/>
    <w:pPr>
      <w:spacing w:after="120" w:line="264" w:lineRule="auto"/>
      <w:contextualSpacing/>
    </w:pPr>
    <w:rPr>
      <w:sz w:val="24"/>
      <w:szCs w:val="20"/>
    </w:rPr>
  </w:style>
  <w:style w:type="paragraph" w:customStyle="1" w:styleId="A0EEFB5676DE4F31A2533988BF0C2FCB">
    <w:name w:val="A0EEFB5676DE4F31A2533988BF0C2FCB"/>
    <w:rsid w:val="001B37D7"/>
    <w:pPr>
      <w:spacing w:after="120" w:line="264" w:lineRule="auto"/>
      <w:contextualSpacing/>
    </w:pPr>
    <w:rPr>
      <w:sz w:val="24"/>
      <w:szCs w:val="20"/>
    </w:rPr>
  </w:style>
  <w:style w:type="paragraph" w:customStyle="1" w:styleId="B9651C838C5D4417905CEA0A81F7AA64">
    <w:name w:val="B9651C838C5D4417905CEA0A81F7AA64"/>
    <w:rsid w:val="001B37D7"/>
    <w:pPr>
      <w:spacing w:after="120" w:line="264" w:lineRule="auto"/>
      <w:contextualSpacing/>
    </w:pPr>
    <w:rPr>
      <w:sz w:val="24"/>
      <w:szCs w:val="20"/>
    </w:rPr>
  </w:style>
  <w:style w:type="paragraph" w:customStyle="1" w:styleId="D2AB7FB0F57B4A2E80A1505AD7875ECF">
    <w:name w:val="D2AB7FB0F57B4A2E80A1505AD7875ECF"/>
    <w:rsid w:val="001B37D7"/>
    <w:pPr>
      <w:spacing w:after="120" w:line="264" w:lineRule="auto"/>
      <w:contextualSpacing/>
    </w:pPr>
    <w:rPr>
      <w:sz w:val="24"/>
      <w:szCs w:val="20"/>
    </w:rPr>
  </w:style>
  <w:style w:type="paragraph" w:customStyle="1" w:styleId="68F7D12906214230903DAC2187248A4F">
    <w:name w:val="68F7D12906214230903DAC2187248A4F"/>
    <w:rsid w:val="001B37D7"/>
  </w:style>
  <w:style w:type="paragraph" w:customStyle="1" w:styleId="B5252755F94F4172A633EE96DA0B939F">
    <w:name w:val="B5252755F94F4172A633EE96DA0B939F"/>
    <w:rsid w:val="001B37D7"/>
  </w:style>
  <w:style w:type="paragraph" w:customStyle="1" w:styleId="2460C52C25904F7DAF241F43E4D2308E">
    <w:name w:val="2460C52C25904F7DAF241F43E4D2308E"/>
    <w:rsid w:val="001B37D7"/>
  </w:style>
  <w:style w:type="paragraph" w:customStyle="1" w:styleId="970785F1FB5D4363A25A54C110920C31">
    <w:name w:val="970785F1FB5D4363A25A54C110920C31"/>
    <w:rsid w:val="001B37D7"/>
  </w:style>
  <w:style w:type="paragraph" w:customStyle="1" w:styleId="6F598940045547E99A9D05B4E011483F">
    <w:name w:val="6F598940045547E99A9D05B4E011483F"/>
    <w:rsid w:val="001B37D7"/>
  </w:style>
  <w:style w:type="paragraph" w:customStyle="1" w:styleId="0FE9F1B654FE494BA4715791D752B383">
    <w:name w:val="0FE9F1B654FE494BA4715791D752B383"/>
    <w:rsid w:val="001B37D7"/>
  </w:style>
  <w:style w:type="paragraph" w:customStyle="1" w:styleId="AD5D52D1A07647B5B883B1C2310B6F95">
    <w:name w:val="AD5D52D1A07647B5B883B1C2310B6F95"/>
    <w:rsid w:val="001B37D7"/>
  </w:style>
  <w:style w:type="paragraph" w:customStyle="1" w:styleId="10B77644F0A442949A50EB9CBE05F3C9">
    <w:name w:val="10B77644F0A442949A50EB9CBE05F3C9"/>
    <w:rsid w:val="001B37D7"/>
  </w:style>
  <w:style w:type="paragraph" w:customStyle="1" w:styleId="9D6166537C2B41378393C25806932954">
    <w:name w:val="9D6166537C2B41378393C25806932954"/>
    <w:rsid w:val="001B37D7"/>
  </w:style>
  <w:style w:type="paragraph" w:customStyle="1" w:styleId="6CCBF4057944494FAC62294A9E69DDBD">
    <w:name w:val="6CCBF4057944494FAC62294A9E69DDBD"/>
    <w:rsid w:val="001B37D7"/>
  </w:style>
  <w:style w:type="paragraph" w:customStyle="1" w:styleId="9D3912B2D0344F2A83149E10F6CB310D">
    <w:name w:val="9D3912B2D0344F2A83149E10F6CB310D"/>
    <w:rsid w:val="00A42CEA"/>
    <w:pPr>
      <w:spacing w:after="120" w:line="264" w:lineRule="auto"/>
      <w:contextualSpacing/>
    </w:pPr>
    <w:rPr>
      <w:sz w:val="24"/>
      <w:szCs w:val="20"/>
    </w:rPr>
  </w:style>
  <w:style w:type="paragraph" w:customStyle="1" w:styleId="10B77644F0A442949A50EB9CBE05F3C91">
    <w:name w:val="10B77644F0A442949A50EB9CBE05F3C91"/>
    <w:rsid w:val="00A42CEA"/>
    <w:pPr>
      <w:spacing w:after="120" w:line="264" w:lineRule="auto"/>
      <w:contextualSpacing/>
    </w:pPr>
    <w:rPr>
      <w:sz w:val="24"/>
      <w:szCs w:val="20"/>
    </w:rPr>
  </w:style>
  <w:style w:type="paragraph" w:customStyle="1" w:styleId="9D6166537C2B41378393C258069329541">
    <w:name w:val="9D6166537C2B41378393C258069329541"/>
    <w:rsid w:val="00A42CEA"/>
    <w:pPr>
      <w:spacing w:after="120" w:line="264" w:lineRule="auto"/>
      <w:contextualSpacing/>
    </w:pPr>
    <w:rPr>
      <w:sz w:val="24"/>
      <w:szCs w:val="20"/>
    </w:rPr>
  </w:style>
  <w:style w:type="paragraph" w:customStyle="1" w:styleId="6CCBF4057944494FAC62294A9E69DDBD1">
    <w:name w:val="6CCBF4057944494FAC62294A9E69DDBD1"/>
    <w:rsid w:val="00A42CEA"/>
    <w:pPr>
      <w:spacing w:after="120" w:line="264" w:lineRule="auto"/>
      <w:contextualSpacing/>
    </w:pPr>
    <w:rPr>
      <w:sz w:val="24"/>
      <w:szCs w:val="20"/>
    </w:rPr>
  </w:style>
  <w:style w:type="paragraph" w:customStyle="1" w:styleId="A0EEFB5676DE4F31A2533988BF0C2FCB1">
    <w:name w:val="A0EEFB5676DE4F31A2533988BF0C2FCB1"/>
    <w:rsid w:val="00A42CEA"/>
    <w:pPr>
      <w:spacing w:after="120" w:line="264" w:lineRule="auto"/>
      <w:contextualSpacing/>
    </w:pPr>
    <w:rPr>
      <w:sz w:val="24"/>
      <w:szCs w:val="20"/>
    </w:rPr>
  </w:style>
  <w:style w:type="paragraph" w:customStyle="1" w:styleId="B9651C838C5D4417905CEA0A81F7AA641">
    <w:name w:val="B9651C838C5D4417905CEA0A81F7AA641"/>
    <w:rsid w:val="00A42CEA"/>
    <w:pPr>
      <w:spacing w:after="120" w:line="264" w:lineRule="auto"/>
      <w:contextualSpacing/>
    </w:pPr>
    <w:rPr>
      <w:sz w:val="24"/>
      <w:szCs w:val="20"/>
    </w:rPr>
  </w:style>
  <w:style w:type="paragraph" w:customStyle="1" w:styleId="D2AB7FB0F57B4A2E80A1505AD7875ECF1">
    <w:name w:val="D2AB7FB0F57B4A2E80A1505AD7875ECF1"/>
    <w:rsid w:val="00A42CEA"/>
    <w:pPr>
      <w:spacing w:after="120" w:line="264" w:lineRule="auto"/>
      <w:contextualSpacing/>
    </w:pPr>
    <w:rPr>
      <w:sz w:val="24"/>
      <w:szCs w:val="20"/>
    </w:rPr>
  </w:style>
  <w:style w:type="paragraph" w:customStyle="1" w:styleId="0AEC381EA53D40968C042D1CF35C9B61">
    <w:name w:val="0AEC381EA53D40968C042D1CF35C9B61"/>
    <w:rsid w:val="00A42CEA"/>
    <w:pPr>
      <w:spacing w:after="120" w:line="264" w:lineRule="auto"/>
      <w:contextualSpacing/>
    </w:pPr>
    <w:rPr>
      <w:sz w:val="24"/>
      <w:szCs w:val="20"/>
    </w:rPr>
  </w:style>
  <w:style w:type="paragraph" w:customStyle="1" w:styleId="1B0B335918B044A885AD3DE5603975AA">
    <w:name w:val="1B0B335918B044A885AD3DE5603975AA"/>
    <w:rsid w:val="000D23F7"/>
  </w:style>
  <w:style w:type="paragraph" w:customStyle="1" w:styleId="F406AD29BDFF4E52BAFCA94CB3E1D437">
    <w:name w:val="F406AD29BDFF4E52BAFCA94CB3E1D437"/>
    <w:rsid w:val="000D23F7"/>
  </w:style>
  <w:style w:type="paragraph" w:customStyle="1" w:styleId="CB99CC566F434E398B67C326B0793720">
    <w:name w:val="CB99CC566F434E398B67C326B0793720"/>
    <w:rsid w:val="000D23F7"/>
  </w:style>
  <w:style w:type="paragraph" w:customStyle="1" w:styleId="FF711A984590440CA66D520EA97C28B2">
    <w:name w:val="FF711A984590440CA66D520EA97C28B2"/>
    <w:rsid w:val="000D23F7"/>
  </w:style>
  <w:style w:type="paragraph" w:customStyle="1" w:styleId="BC2AAE5D139746F0BC99D64CC7758BDC">
    <w:name w:val="BC2AAE5D139746F0BC99D64CC7758BDC"/>
    <w:rsid w:val="000D23F7"/>
  </w:style>
  <w:style w:type="paragraph" w:customStyle="1" w:styleId="44142603399D4161AAB6B279AB179080">
    <w:name w:val="44142603399D4161AAB6B279AB179080"/>
    <w:rsid w:val="000D23F7"/>
  </w:style>
  <w:style w:type="paragraph" w:customStyle="1" w:styleId="2439E6E78959478395EE140C85B86488">
    <w:name w:val="2439E6E78959478395EE140C85B86488"/>
    <w:rsid w:val="000D23F7"/>
  </w:style>
  <w:style w:type="paragraph" w:customStyle="1" w:styleId="24847ABF3094472D9BA6BB260EE28249">
    <w:name w:val="24847ABF3094472D9BA6BB260EE28249"/>
    <w:rsid w:val="000D23F7"/>
  </w:style>
  <w:style w:type="paragraph" w:customStyle="1" w:styleId="9B3D4A3790A34CDF8BED911B53864294">
    <w:name w:val="9B3D4A3790A34CDF8BED911B53864294"/>
    <w:rsid w:val="000D23F7"/>
  </w:style>
  <w:style w:type="paragraph" w:customStyle="1" w:styleId="BE58CB81490749608E5E7A86D7933303">
    <w:name w:val="BE58CB81490749608E5E7A86D7933303"/>
    <w:rsid w:val="000D23F7"/>
  </w:style>
  <w:style w:type="paragraph" w:customStyle="1" w:styleId="D5AE409A798849E58749F751F7058991">
    <w:name w:val="D5AE409A798849E58749F751F7058991"/>
    <w:rsid w:val="000D23F7"/>
  </w:style>
  <w:style w:type="paragraph" w:customStyle="1" w:styleId="204E2E39B7E44665B753D990A802F7C0">
    <w:name w:val="204E2E39B7E44665B753D990A802F7C0"/>
    <w:rsid w:val="000D23F7"/>
  </w:style>
  <w:style w:type="paragraph" w:customStyle="1" w:styleId="7C965D7F8B37407CA26FC31384F1E27E">
    <w:name w:val="7C965D7F8B37407CA26FC31384F1E27E"/>
    <w:rsid w:val="00016DB9"/>
  </w:style>
  <w:style w:type="paragraph" w:customStyle="1" w:styleId="8BAC5D134DA34D409E5FA5E48381E230">
    <w:name w:val="8BAC5D134DA34D409E5FA5E48381E230"/>
    <w:rsid w:val="00016DB9"/>
  </w:style>
  <w:style w:type="paragraph" w:customStyle="1" w:styleId="C20570BCA54C41858B8B66A7D288BAE4">
    <w:name w:val="C20570BCA54C41858B8B66A7D288BAE4"/>
    <w:rsid w:val="00016DB9"/>
  </w:style>
  <w:style w:type="paragraph" w:customStyle="1" w:styleId="BFA1318448F9468AAC2BAF66E248691F">
    <w:name w:val="BFA1318448F9468AAC2BAF66E248691F"/>
    <w:rsid w:val="00016DB9"/>
  </w:style>
  <w:style w:type="paragraph" w:customStyle="1" w:styleId="2FD98B75A3694C16AEA629A849B96685">
    <w:name w:val="2FD98B75A3694C16AEA629A849B96685"/>
    <w:rsid w:val="00016DB9"/>
  </w:style>
  <w:style w:type="paragraph" w:customStyle="1" w:styleId="E2464EFB9D4342308521D6C4B34F202F">
    <w:name w:val="E2464EFB9D4342308521D6C4B34F202F"/>
    <w:rsid w:val="00016DB9"/>
  </w:style>
  <w:style w:type="paragraph" w:customStyle="1" w:styleId="C51FC4E3BBE3484E8E5D22A7A01BACAC">
    <w:name w:val="C51FC4E3BBE3484E8E5D22A7A01BACAC"/>
    <w:rsid w:val="00016DB9"/>
  </w:style>
  <w:style w:type="paragraph" w:customStyle="1" w:styleId="3CBA3653CE854B2A96AA45598051234A">
    <w:name w:val="3CBA3653CE854B2A96AA45598051234A"/>
    <w:rsid w:val="00016DB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IReSP">
      <a:dk1>
        <a:sysClr val="windowText" lastClr="000000"/>
      </a:dk1>
      <a:lt1>
        <a:sysClr val="window" lastClr="FFFFFF"/>
      </a:lt1>
      <a:dk2>
        <a:srgbClr val="675052"/>
      </a:dk2>
      <a:lt2>
        <a:srgbClr val="E7E6E6"/>
      </a:lt2>
      <a:accent1>
        <a:srgbClr val="675052"/>
      </a:accent1>
      <a:accent2>
        <a:srgbClr val="EF7D00"/>
      </a:accent2>
      <a:accent3>
        <a:srgbClr val="B70E0C"/>
      </a:accent3>
      <a:accent4>
        <a:srgbClr val="88B327"/>
      </a:accent4>
      <a:accent5>
        <a:srgbClr val="239A91"/>
      </a:accent5>
      <a:accent6>
        <a:srgbClr val="000000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A3F98B-AA3B-44D6-8963-91DDCADA8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IReSP - Document modèle.dotx</Template>
  <TotalTime>8</TotalTime>
  <Pages>12</Pages>
  <Words>1671</Words>
  <Characters>9195</Characters>
  <Application>Microsoft Office Word</Application>
  <DocSecurity>0</DocSecurity>
  <Lines>76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INSERM</Company>
  <LinksUpToDate>false</LinksUpToDate>
  <CharactersWithSpaces>10845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Rébecca ROTSEN</dc:creator>
  <cp:keywords/>
  <dc:description/>
  <cp:lastModifiedBy>Rébecca ROTSEN</cp:lastModifiedBy>
  <cp:revision>4</cp:revision>
  <cp:lastPrinted>2023-11-14T08:58:00Z</cp:lastPrinted>
  <dcterms:created xsi:type="dcterms:W3CDTF">2025-04-09T16:31:00Z</dcterms:created>
  <dcterms:modified xsi:type="dcterms:W3CDTF">2025-07-08T13:26:00Z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26efe07bc3cadf4dad04b1ff7f23c254e52e7b807b11e838715ed53bddc5a2c9</vt:lpwstr>
  </property>
</Properties>
</file>